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8CF" w:rsidRDefault="004327B5">
      <w:pPr>
        <w:rPr>
          <w:rFonts w:cs="Calibri Light"/>
        </w:rPr>
      </w:pPr>
      <w:r>
        <w:rPr>
          <w:rFonts w:cs="Calibri Light"/>
        </w:rPr>
        <w:t>K.26.4.2023</w:t>
      </w:r>
    </w:p>
    <w:p w:rsidR="00ED78CF" w:rsidRDefault="004327B5">
      <w:pPr>
        <w:rPr>
          <w:rFonts w:cs="Calibri Light"/>
        </w:rPr>
      </w:pPr>
      <w:r>
        <w:rPr>
          <w:rFonts w:cs="Calibri Light"/>
        </w:rPr>
        <w:t>Warszawa, 2</w:t>
      </w:r>
      <w:r w:rsidR="002E00C0">
        <w:rPr>
          <w:rFonts w:cs="Calibri Light"/>
        </w:rPr>
        <w:t>8</w:t>
      </w:r>
      <w:r>
        <w:rPr>
          <w:rFonts w:cs="Calibri Light"/>
        </w:rPr>
        <w:t xml:space="preserve"> czerwca 2023 r.</w:t>
      </w:r>
    </w:p>
    <w:p w:rsidR="00ED78CF" w:rsidRDefault="00ED78CF">
      <w:pPr>
        <w:rPr>
          <w:rFonts w:cs="Calibri Light"/>
          <w:b/>
        </w:rPr>
      </w:pPr>
    </w:p>
    <w:p w:rsidR="00ED78CF" w:rsidRDefault="004327B5">
      <w:pPr>
        <w:rPr>
          <w:rFonts w:cs="Calibri Light"/>
        </w:rPr>
      </w:pPr>
      <w:r>
        <w:rPr>
          <w:rFonts w:cs="Calibri Light"/>
          <w:b/>
        </w:rPr>
        <w:t>Zamawiający:</w:t>
      </w:r>
    </w:p>
    <w:p w:rsidR="00ED78CF" w:rsidRDefault="004327B5">
      <w:pPr>
        <w:rPr>
          <w:rFonts w:cs="Calibri Light"/>
        </w:rPr>
      </w:pPr>
      <w:r>
        <w:rPr>
          <w:rFonts w:cs="Calibri Light"/>
        </w:rPr>
        <w:t>Akademia Teatralna im. Aleksandra Zelwerowicza w Warszawie</w:t>
      </w:r>
    </w:p>
    <w:p w:rsidR="00ED78CF" w:rsidRDefault="004327B5">
      <w:pPr>
        <w:rPr>
          <w:rFonts w:cs="Calibri Light"/>
        </w:rPr>
      </w:pPr>
      <w:r>
        <w:rPr>
          <w:rFonts w:cs="Calibri Light"/>
        </w:rPr>
        <w:t>ul. Miodowa 22/24, 00-246 Warszawa</w:t>
      </w:r>
    </w:p>
    <w:p w:rsidR="00ED78CF" w:rsidRDefault="004327B5">
      <w:pPr>
        <w:rPr>
          <w:rFonts w:cs="Calibri Light"/>
        </w:rPr>
      </w:pPr>
      <w:r>
        <w:rPr>
          <w:rFonts w:cs="Calibri Light"/>
        </w:rPr>
        <w:t xml:space="preserve">tel.: 22 8319545, e-mail: </w:t>
      </w:r>
      <w:hyperlink r:id="rId9">
        <w:r>
          <w:rPr>
            <w:rStyle w:val="czeinternetowe"/>
            <w:rFonts w:cs="Calibri Light"/>
          </w:rPr>
          <w:t>biuro.kanclerza@e-at.edu.pl</w:t>
        </w:r>
      </w:hyperlink>
    </w:p>
    <w:p w:rsidR="00ED78CF" w:rsidRDefault="00ED78CF">
      <w:pPr>
        <w:pStyle w:val="Tytu"/>
        <w:spacing w:before="0"/>
        <w:jc w:val="left"/>
        <w:rPr>
          <w:rFonts w:cs="Calibri Light"/>
          <w:spacing w:val="0"/>
          <w:sz w:val="24"/>
          <w:szCs w:val="24"/>
        </w:rPr>
      </w:pPr>
    </w:p>
    <w:p w:rsidR="00ED78CF" w:rsidRDefault="004327B5">
      <w:pPr>
        <w:pStyle w:val="Nagwek1"/>
      </w:pPr>
      <w:r>
        <w:t>ZAPYTANIE OFERTOWE </w:t>
      </w:r>
    </w:p>
    <w:p w:rsidR="00ED78CF" w:rsidRDefault="004327B5">
      <w:pPr>
        <w:pStyle w:val="Nagwek1"/>
      </w:pPr>
      <w:r>
        <w:rPr>
          <w:rFonts w:cs="Calibri Light"/>
          <w:spacing w:val="0"/>
          <w:sz w:val="24"/>
          <w:szCs w:val="24"/>
          <w:lang w:val="pl-PL"/>
        </w:rPr>
        <w:t>dotyczące wykonania usługi digitalizacji zasobów Biblioteki Akademii Teatralnej im. A. Zelwerowicza w Warszawie oraz Filii w Białymstoku</w:t>
      </w:r>
    </w:p>
    <w:p w:rsidR="00ED78CF" w:rsidRDefault="004327B5">
      <w:pPr>
        <w:pStyle w:val="Nagwek2"/>
        <w:numPr>
          <w:ilvl w:val="0"/>
          <w:numId w:val="3"/>
        </w:numPr>
      </w:pPr>
      <w:r>
        <w:t>Informacje ogólne o zamówieniu</w:t>
      </w:r>
    </w:p>
    <w:p w:rsidR="00ED78CF" w:rsidRDefault="004327B5">
      <w:pPr>
        <w:rPr>
          <w:rFonts w:cs="Calibri Light"/>
        </w:rPr>
      </w:pPr>
      <w:r>
        <w:rPr>
          <w:rFonts w:cs="Calibri Light"/>
        </w:rPr>
        <w:t xml:space="preserve">W związku z realizowanym projektem pn. </w:t>
      </w:r>
      <w:r>
        <w:rPr>
          <w:rFonts w:cs="Calibri Light"/>
          <w:i/>
          <w:iCs/>
        </w:rPr>
        <w:t xml:space="preserve">Cyfrowa restauracja unikatowych zasobów Biblioteki Akademii Teatralnej, </w:t>
      </w:r>
      <w:r>
        <w:rPr>
          <w:rFonts w:cs="Calibri Light"/>
          <w:iCs/>
        </w:rPr>
        <w:t>projekt</w:t>
      </w:r>
      <w:r>
        <w:rPr>
          <w:rFonts w:cs="Calibri Light"/>
          <w:i/>
          <w:iCs/>
        </w:rPr>
        <w:t xml:space="preserve"> </w:t>
      </w:r>
      <w:r>
        <w:rPr>
          <w:rFonts w:cs="Calibri Light"/>
          <w:iCs/>
        </w:rPr>
        <w:t>nr SONB/SP/549669/2022</w:t>
      </w:r>
      <w:r>
        <w:rPr>
          <w:rFonts w:cs="Calibri Light"/>
          <w:i/>
          <w:iCs/>
        </w:rPr>
        <w:t xml:space="preserve"> </w:t>
      </w:r>
      <w:r>
        <w:rPr>
          <w:rFonts w:cs="Calibri Light"/>
        </w:rPr>
        <w:t xml:space="preserve">(„Projekt”), Zamawiający zaprasza do złożenia oferty na usługę polegającą na digitalizacji filmowych materiałów analogowych – taśm VHS (257 kaset, ok. 600 godzin materiału, szczegółowy wykaz w Załączniku nr 1) ze zbiorów Biblioteki Akademii Teatralnej im. Aleksandra Zelwerowicza. </w:t>
      </w:r>
    </w:p>
    <w:p w:rsidR="00ED78CF" w:rsidRDefault="004327B5">
      <w:pPr>
        <w:rPr>
          <w:rFonts w:cs="Calibri Light"/>
        </w:rPr>
      </w:pPr>
      <w:r>
        <w:rPr>
          <w:rFonts w:cs="Calibri Light"/>
        </w:rPr>
        <w:t xml:space="preserve">Wybór Wykonawcy zostanie zrealizowany w procedurze zasady konkurencyjności </w:t>
      </w:r>
      <w:r>
        <w:t>zgodnie z Zarządzeniem nr 11/2022 Rektora Akademii Teatralnej im. Aleksandra Zelwerowicza z dnia 05.05.2022 r. w sprawie wprowadzenia Regulaminu udzielania zamówień publicznych o wartości nieprzekraczającej równowartości 130 000 zł</w:t>
      </w:r>
      <w:r>
        <w:rPr>
          <w:rFonts w:cs="Calibri Light"/>
        </w:rPr>
        <w:t xml:space="preserve">, za pośrednictwem portalu Baza konkurencyjności. </w:t>
      </w:r>
    </w:p>
    <w:p w:rsidR="00ED78CF" w:rsidRDefault="004327B5">
      <w:pPr>
        <w:rPr>
          <w:rFonts w:cs="Calibri Light"/>
        </w:rPr>
      </w:pPr>
      <w:r>
        <w:rPr>
          <w:rFonts w:cs="Calibri Light"/>
        </w:rPr>
        <w:t>Zamówienie zostanie udzielone Wykonawcy lub Wykonawcom, którzy łącznie:</w:t>
      </w:r>
    </w:p>
    <w:p w:rsidR="00ED78CF" w:rsidRDefault="004327B5">
      <w:pPr>
        <w:pStyle w:val="Akapitzlist"/>
        <w:numPr>
          <w:ilvl w:val="0"/>
          <w:numId w:val="4"/>
        </w:numPr>
        <w:rPr>
          <w:rFonts w:cs="Calibri Light"/>
        </w:rPr>
      </w:pPr>
      <w:r>
        <w:rPr>
          <w:rFonts w:cs="Calibri Light"/>
        </w:rPr>
        <w:t>spełnią wymogi formalne określone w niniejszym postępowaniu;</w:t>
      </w:r>
    </w:p>
    <w:p w:rsidR="00ED78CF" w:rsidRDefault="004327B5">
      <w:pPr>
        <w:pStyle w:val="Akapitzlist"/>
        <w:numPr>
          <w:ilvl w:val="0"/>
          <w:numId w:val="4"/>
        </w:numPr>
        <w:rPr>
          <w:ins w:id="0" w:author="Anna Lach" w:date="2023-06-21T13:11:00Z"/>
        </w:rPr>
      </w:pPr>
      <w:r>
        <w:t xml:space="preserve">uzyskają najwięcej punktów w ocenie uwzględniającej kryteria cenowe i pozacenowe. </w:t>
      </w:r>
    </w:p>
    <w:p w:rsidR="00ED78CF" w:rsidRDefault="00ED78CF">
      <w:pPr>
        <w:pStyle w:val="Akapitzlist"/>
        <w:ind w:left="0"/>
        <w:rPr>
          <w:rFonts w:cs="Calibri Light"/>
        </w:rPr>
      </w:pPr>
    </w:p>
    <w:p w:rsidR="00ED78CF" w:rsidRDefault="004327B5">
      <w:pPr>
        <w:rPr>
          <w:rFonts w:cs="Calibri Light"/>
        </w:rPr>
      </w:pPr>
      <w:r>
        <w:rPr>
          <w:rFonts w:cs="Calibri Light"/>
        </w:rPr>
        <w:lastRenderedPageBreak/>
        <w:t xml:space="preserve">Kody CPV zamówienia </w:t>
      </w:r>
    </w:p>
    <w:p w:rsidR="00ED78CF" w:rsidRDefault="004327B5">
      <w:pPr>
        <w:rPr>
          <w:rFonts w:cs="Calibri Light"/>
        </w:rPr>
      </w:pPr>
      <w:r>
        <w:rPr>
          <w:rFonts w:cs="Calibri Light"/>
        </w:rPr>
        <w:t>32354500-4 – Filmy wideo</w:t>
      </w:r>
    </w:p>
    <w:p w:rsidR="00ED78CF" w:rsidRDefault="004327B5">
      <w:pPr>
        <w:rPr>
          <w:rFonts w:cs="Calibri Light"/>
        </w:rPr>
      </w:pPr>
      <w:r>
        <w:rPr>
          <w:rFonts w:cs="Calibri Light"/>
        </w:rPr>
        <w:t>92100000-2 – Usługi filmowe i wideo</w:t>
      </w:r>
    </w:p>
    <w:p w:rsidR="00ED78CF" w:rsidRDefault="004327B5">
      <w:pPr>
        <w:rPr>
          <w:rFonts w:cs="Calibri Light"/>
        </w:rPr>
      </w:pPr>
      <w:r>
        <w:rPr>
          <w:rFonts w:cs="Calibri Light"/>
        </w:rPr>
        <w:t>72317000-0 – Usługi przechowywania danych</w:t>
      </w:r>
    </w:p>
    <w:p w:rsidR="00ED78CF" w:rsidRDefault="004327B5">
      <w:pPr>
        <w:rPr>
          <w:rFonts w:cs="Calibri Light"/>
          <w:lang w:val="de-DE"/>
        </w:rPr>
      </w:pPr>
      <w:r>
        <w:rPr>
          <w:rFonts w:cs="Calibri Light"/>
        </w:rPr>
        <w:t>72252000-6 – Usługi komputerowe w zakresie archiwizowania</w:t>
      </w:r>
    </w:p>
    <w:p w:rsidR="00ED78CF" w:rsidRDefault="004327B5">
      <w:pPr>
        <w:pStyle w:val="Nagwek2"/>
        <w:numPr>
          <w:ilvl w:val="0"/>
          <w:numId w:val="3"/>
        </w:numPr>
      </w:pPr>
      <w:r>
        <w:t>Opis przedmiotu zamówienia</w:t>
      </w:r>
    </w:p>
    <w:p w:rsidR="00ED78CF" w:rsidRDefault="004327B5">
      <w:r>
        <w:t xml:space="preserve">Przedmiotem zamówienia jest wykonanie usługi digitalizacji kaset VHS (257 kaset, ok. 600 godzin materiału, szczegółowy wykaz w Załączniku nr 1), w zakresie opisanym poniżej. </w:t>
      </w:r>
    </w:p>
    <w:p w:rsidR="00ED78CF" w:rsidRDefault="004327B5">
      <w:r>
        <w:t>Zamawiający wymaga, aby Wykonawca zrealizował przedmiot zamówienia z uwzględnieniem:</w:t>
      </w:r>
    </w:p>
    <w:p w:rsidR="00ED78CF" w:rsidRDefault="004327B5">
      <w:pPr>
        <w:pStyle w:val="Akapitzlist"/>
        <w:numPr>
          <w:ilvl w:val="0"/>
          <w:numId w:val="5"/>
        </w:numPr>
        <w:ind w:left="357" w:hanging="357"/>
      </w:pPr>
      <w:r>
        <w:t xml:space="preserve">wytycznych w zakresie digitalizacji (udostępnionych przez Zamawiającego </w:t>
      </w:r>
      <w:hyperlink r:id="rId10" w:history="1">
        <w:r>
          <w:rPr>
            <w:rStyle w:val="UyteHipercze"/>
          </w:rPr>
          <w:t>w katalogu SharePoint</w:t>
        </w:r>
      </w:hyperlink>
      <w:bookmarkStart w:id="1" w:name="_GoBack"/>
      <w:bookmarkEnd w:id="1"/>
      <w:r>
        <w:rPr>
          <w:rStyle w:val="Hipercze"/>
          <w:u w:val="none"/>
        </w:rPr>
        <w:t xml:space="preserve">, </w:t>
      </w:r>
      <w:r>
        <w:rPr>
          <w:rStyle w:val="Hipercze"/>
          <w:color w:val="auto"/>
          <w:u w:val="none"/>
        </w:rPr>
        <w:t>hasło: digitalizacja2023</w:t>
      </w:r>
      <w:r>
        <w:t xml:space="preserve">): </w:t>
      </w:r>
    </w:p>
    <w:p w:rsidR="00ED78CF" w:rsidRDefault="004327B5">
      <w:pPr>
        <w:pStyle w:val="Akapitzlist"/>
        <w:numPr>
          <w:ilvl w:val="0"/>
          <w:numId w:val="6"/>
        </w:numPr>
      </w:pPr>
      <w:r>
        <w:rPr>
          <w:i/>
          <w:iCs/>
        </w:rPr>
        <w:t>Podręcznik digitalizatora</w:t>
      </w:r>
      <w:r>
        <w:t>, Narodowe Archiwum Cyfrowe, 2018,</w:t>
      </w:r>
    </w:p>
    <w:p w:rsidR="00ED78CF" w:rsidRDefault="004327B5">
      <w:pPr>
        <w:pStyle w:val="Akapitzlist"/>
        <w:numPr>
          <w:ilvl w:val="0"/>
          <w:numId w:val="6"/>
        </w:numPr>
      </w:pPr>
      <w:r>
        <w:t>Zalecenia digitalizacyjne dla materiałów filmowych i audiowizualnych przekazywanych w ramach programu Ministerstwa Kultury i Dziedzictwa Narodowego Kultura Cyfrowa do Centrum Kompetencji FINA,</w:t>
      </w:r>
    </w:p>
    <w:p w:rsidR="00ED78CF" w:rsidRDefault="004327B5">
      <w:pPr>
        <w:pStyle w:val="Akapitzlist"/>
        <w:numPr>
          <w:ilvl w:val="0"/>
          <w:numId w:val="5"/>
        </w:numPr>
        <w:ind w:left="357" w:hanging="357"/>
      </w:pPr>
      <w:r>
        <w:t>Ustawy z dnia 4 lutego 1994 r. o prawie autorskim i prawach pokrewnych.</w:t>
      </w:r>
    </w:p>
    <w:p w:rsidR="00ED78CF" w:rsidRDefault="004327B5">
      <w:pPr>
        <w:pStyle w:val="Akapitzlist"/>
        <w:numPr>
          <w:ilvl w:val="0"/>
          <w:numId w:val="5"/>
        </w:numPr>
        <w:ind w:left="357" w:hanging="357"/>
      </w:pPr>
      <w:r>
        <w:t xml:space="preserve">Zamawiający wymaga, żeby digitalizacja została w całości wykonana w siedzibie Wykonawcy. Odbiór materiałów przeznaczonych do digitalizacji z siedziby Zamawiającego w Warszawie następuje jednorazowo na podstawie protokołu zdawczo-odbiorczego. Wykonawca jest zobowiązany do zabezpieczenia materiałów i przewiezienia ich w warunkach odpowiednich dla tego celu. </w:t>
      </w:r>
    </w:p>
    <w:p w:rsidR="00ED78CF" w:rsidRDefault="004327B5">
      <w:pPr>
        <w:pStyle w:val="Nagwek2"/>
        <w:numPr>
          <w:ilvl w:val="0"/>
          <w:numId w:val="3"/>
        </w:numPr>
      </w:pPr>
      <w:r>
        <w:t xml:space="preserve">Szczegółowa specyfikacja przedmiotu zamówienia </w:t>
      </w:r>
    </w:p>
    <w:p w:rsidR="00ED78CF" w:rsidRDefault="004327B5">
      <w:pPr>
        <w:pStyle w:val="Nagwek3"/>
        <w:numPr>
          <w:ilvl w:val="1"/>
          <w:numId w:val="7"/>
        </w:numPr>
      </w:pPr>
      <w:r>
        <w:t>Opis przedmiotu zamówienia</w:t>
      </w:r>
    </w:p>
    <w:p w:rsidR="00ED78CF" w:rsidRDefault="004327B5">
      <w:r>
        <w:t xml:space="preserve">Przedmiotem zamówienia jest wykonanie usługi digitalizacji taśm analogowych digitalizacja kaset VHS (257 kaset, ok. 600 godzin materiału). Przy digitalizacji taśm magnetycznych zawierających </w:t>
      </w:r>
      <w:r>
        <w:lastRenderedPageBreak/>
        <w:t xml:space="preserve">materiały filmowe podstawowym założeniem powinno być zachowanie w trakcie procesu źródłowych parametrów zapisu sygnału nośnika. Dotyczy to w szczególności: </w:t>
      </w:r>
    </w:p>
    <w:p w:rsidR="00ED78CF" w:rsidRDefault="004327B5">
      <w:pPr>
        <w:pStyle w:val="Akapitzlist"/>
        <w:numPr>
          <w:ilvl w:val="0"/>
          <w:numId w:val="8"/>
        </w:numPr>
      </w:pPr>
      <w:r>
        <w:t xml:space="preserve">liczby klatek na sekundę; </w:t>
      </w:r>
    </w:p>
    <w:p w:rsidR="00ED78CF" w:rsidRDefault="004327B5">
      <w:pPr>
        <w:pStyle w:val="Akapitzlist"/>
        <w:numPr>
          <w:ilvl w:val="0"/>
          <w:numId w:val="8"/>
        </w:numPr>
      </w:pPr>
      <w:r>
        <w:t xml:space="preserve">rozdzielczości; </w:t>
      </w:r>
    </w:p>
    <w:p w:rsidR="00ED78CF" w:rsidRDefault="004327B5">
      <w:pPr>
        <w:pStyle w:val="Akapitzlist"/>
        <w:numPr>
          <w:ilvl w:val="0"/>
          <w:numId w:val="8"/>
        </w:numPr>
      </w:pPr>
      <w:r>
        <w:t xml:space="preserve">proporcji piksela (Pixel Aspect Ratio); </w:t>
      </w:r>
    </w:p>
    <w:p w:rsidR="00ED78CF" w:rsidRDefault="004327B5">
      <w:pPr>
        <w:pStyle w:val="Akapitzlist"/>
        <w:numPr>
          <w:ilvl w:val="0"/>
          <w:numId w:val="8"/>
        </w:numPr>
      </w:pPr>
      <w:r>
        <w:t xml:space="preserve">przeplotu (oraz kolejności półpól); </w:t>
      </w:r>
    </w:p>
    <w:p w:rsidR="00ED78CF" w:rsidRDefault="004327B5">
      <w:pPr>
        <w:pStyle w:val="Akapitzlist"/>
        <w:numPr>
          <w:ilvl w:val="0"/>
          <w:numId w:val="8"/>
        </w:numPr>
      </w:pPr>
      <w:r>
        <w:t xml:space="preserve">próbkowania koloru; </w:t>
      </w:r>
    </w:p>
    <w:p w:rsidR="00ED78CF" w:rsidRDefault="004327B5">
      <w:pPr>
        <w:pStyle w:val="Akapitzlist"/>
        <w:numPr>
          <w:ilvl w:val="0"/>
          <w:numId w:val="8"/>
        </w:numPr>
      </w:pPr>
      <w:r>
        <w:t xml:space="preserve">systemu kodowania barw; </w:t>
      </w:r>
    </w:p>
    <w:p w:rsidR="00ED78CF" w:rsidRDefault="004327B5">
      <w:pPr>
        <w:pStyle w:val="Akapitzlist"/>
        <w:numPr>
          <w:ilvl w:val="0"/>
          <w:numId w:val="8"/>
        </w:numPr>
      </w:pPr>
      <w:r>
        <w:t xml:space="preserve">kodu czasowego; </w:t>
      </w:r>
    </w:p>
    <w:p w:rsidR="00ED78CF" w:rsidRDefault="004327B5">
      <w:pPr>
        <w:pStyle w:val="Akapitzlist"/>
        <w:numPr>
          <w:ilvl w:val="0"/>
          <w:numId w:val="8"/>
        </w:numPr>
      </w:pPr>
      <w:r>
        <w:t>próbkowania i głębi bitowej dźwięku oraz liczby jego kanałów.</w:t>
      </w:r>
    </w:p>
    <w:p w:rsidR="00ED78CF" w:rsidRDefault="004327B5">
      <w:pPr>
        <w:rPr>
          <w:lang w:val="de-DE" w:eastAsia="ar-SA"/>
        </w:rPr>
      </w:pPr>
      <w:r>
        <w:rPr>
          <w:lang w:val="de-DE" w:eastAsia="ar-SA"/>
        </w:rPr>
        <w:t>Czynności wymagane w procesie digitalizacji i rekonstrukcji materiału filmowego zapisanego w formie analogowej na taśmach magnetycznych:</w:t>
      </w:r>
    </w:p>
    <w:p w:rsidR="00ED78CF" w:rsidRDefault="004327B5">
      <w:pPr>
        <w:pStyle w:val="Akapitzlist"/>
        <w:numPr>
          <w:ilvl w:val="0"/>
          <w:numId w:val="9"/>
        </w:numPr>
        <w:tabs>
          <w:tab w:val="left" w:pos="993"/>
        </w:tabs>
        <w:autoSpaceDE w:val="0"/>
        <w:autoSpaceDN w:val="0"/>
        <w:adjustRightInd w:val="0"/>
        <w:ind w:left="360"/>
        <w:rPr>
          <w:rFonts w:cs="Calibri Light"/>
          <w:spacing w:val="-4"/>
        </w:rPr>
      </w:pPr>
      <w:r>
        <w:rPr>
          <w:rFonts w:cs="Calibri Light"/>
        </w:rPr>
        <w:t>Oczyszczenie taśm w celu zminimalizowania możliwości wystąpienia zakłóceń obrazu podczas cyfryzacji.</w:t>
      </w:r>
    </w:p>
    <w:p w:rsidR="00ED78CF" w:rsidRDefault="004327B5">
      <w:pPr>
        <w:pStyle w:val="Akapitzlist"/>
        <w:numPr>
          <w:ilvl w:val="0"/>
          <w:numId w:val="9"/>
        </w:numPr>
        <w:tabs>
          <w:tab w:val="left" w:pos="993"/>
        </w:tabs>
        <w:autoSpaceDE w:val="0"/>
        <w:autoSpaceDN w:val="0"/>
        <w:adjustRightInd w:val="0"/>
        <w:ind w:left="360"/>
        <w:rPr>
          <w:rFonts w:cs="Calibri Light"/>
          <w:spacing w:val="-4"/>
        </w:rPr>
      </w:pPr>
      <w:r>
        <w:rPr>
          <w:rFonts w:cs="Calibri Light"/>
          <w:spacing w:val="-4"/>
        </w:rPr>
        <w:t>Cyfryzacja zgodnie z wymogami FINA (</w:t>
      </w:r>
      <w:r>
        <w:t>Zalecenia digitalizacyjne dla materiałów filmowych i audiowizualnych przekazywanych w ramach programu Ministerstwa Kultury i Dziedzictwa Narodowego Kultura Cyfrowa do Centrum Kompetencji FINA</w:t>
      </w:r>
      <w:r>
        <w:rPr>
          <w:rFonts w:cs="Calibri Light"/>
          <w:spacing w:val="-4"/>
        </w:rPr>
        <w:t>) – należy uwzględnić co najmniej minimalne parametry dla poszczególnych rodzajów plików, a dla materiałów wynikowych – wytyczne rekomendowane dla standardu HD (chyba że jakość wyjściowa nie pozwala, wówczas dla standardu SD) i uzyskanie:</w:t>
      </w:r>
    </w:p>
    <w:p w:rsidR="00ED78CF" w:rsidRDefault="004327B5">
      <w:pPr>
        <w:pStyle w:val="Akapitzlist"/>
        <w:numPr>
          <w:ilvl w:val="0"/>
          <w:numId w:val="10"/>
        </w:numPr>
        <w:tabs>
          <w:tab w:val="left" w:pos="993"/>
        </w:tabs>
        <w:autoSpaceDE w:val="0"/>
        <w:autoSpaceDN w:val="0"/>
        <w:adjustRightInd w:val="0"/>
        <w:rPr>
          <w:rFonts w:cs="Calibri Light"/>
          <w:spacing w:val="-4"/>
        </w:rPr>
      </w:pPr>
      <w:r>
        <w:rPr>
          <w:rFonts w:cs="Calibri Light"/>
          <w:spacing w:val="-4"/>
        </w:rPr>
        <w:t>pliku wzorcowego reprezentującego digitalizowany materiał magnetyczny;</w:t>
      </w:r>
    </w:p>
    <w:p w:rsidR="00ED78CF" w:rsidRDefault="004327B5">
      <w:pPr>
        <w:pStyle w:val="Akapitzlist"/>
        <w:numPr>
          <w:ilvl w:val="0"/>
          <w:numId w:val="10"/>
        </w:numPr>
        <w:tabs>
          <w:tab w:val="left" w:pos="993"/>
        </w:tabs>
        <w:autoSpaceDE w:val="0"/>
        <w:autoSpaceDN w:val="0"/>
        <w:adjustRightInd w:val="0"/>
        <w:rPr>
          <w:rFonts w:cs="Calibri Light"/>
          <w:spacing w:val="-4"/>
        </w:rPr>
      </w:pPr>
      <w:r>
        <w:rPr>
          <w:rFonts w:cs="Calibri Light"/>
          <w:spacing w:val="-4"/>
        </w:rPr>
        <w:t>pliku poglądowego reprezentującego skan;</w:t>
      </w:r>
    </w:p>
    <w:p w:rsidR="00ED78CF" w:rsidRDefault="004327B5">
      <w:pPr>
        <w:pStyle w:val="Akapitzlist"/>
        <w:numPr>
          <w:ilvl w:val="0"/>
          <w:numId w:val="10"/>
        </w:numPr>
        <w:tabs>
          <w:tab w:val="left" w:pos="993"/>
        </w:tabs>
        <w:autoSpaceDE w:val="0"/>
        <w:autoSpaceDN w:val="0"/>
        <w:adjustRightInd w:val="0"/>
        <w:rPr>
          <w:rFonts w:cs="Calibri Light"/>
        </w:rPr>
      </w:pPr>
      <w:r>
        <w:rPr>
          <w:rFonts w:cs="Calibri Light"/>
          <w:spacing w:val="-4"/>
        </w:rPr>
        <w:t xml:space="preserve">pliku poglądowego wygenerowanego na potrzeby udostępniania i archiwizacji. </w:t>
      </w:r>
    </w:p>
    <w:p w:rsidR="00ED78CF" w:rsidRDefault="004327B5">
      <w:pPr>
        <w:pStyle w:val="Akapitzlist"/>
        <w:numPr>
          <w:ilvl w:val="0"/>
          <w:numId w:val="9"/>
        </w:numPr>
        <w:tabs>
          <w:tab w:val="left" w:pos="993"/>
        </w:tabs>
        <w:autoSpaceDE w:val="0"/>
        <w:autoSpaceDN w:val="0"/>
        <w:adjustRightInd w:val="0"/>
        <w:ind w:left="357" w:hanging="357"/>
        <w:rPr>
          <w:rFonts w:cs="Calibri Light"/>
        </w:rPr>
      </w:pPr>
      <w:r>
        <w:rPr>
          <w:rFonts w:cs="Calibri Light"/>
        </w:rPr>
        <w:t>Poprawa jakości z zastosowaniem cyfrowej rekonstrukcji, m.in. redukcja szumów, poprawa ostrości, wyrazistsze detale, zwiększona rozdzielczość do uzyskania jakości emisyjnej HD.</w:t>
      </w:r>
    </w:p>
    <w:p w:rsidR="00ED78CF" w:rsidRDefault="004327B5">
      <w:pPr>
        <w:pStyle w:val="Akapitzlist"/>
        <w:numPr>
          <w:ilvl w:val="0"/>
          <w:numId w:val="9"/>
        </w:numPr>
        <w:tabs>
          <w:tab w:val="left" w:pos="993"/>
        </w:tabs>
        <w:autoSpaceDE w:val="0"/>
        <w:autoSpaceDN w:val="0"/>
        <w:adjustRightInd w:val="0"/>
        <w:ind w:left="357" w:hanging="357"/>
        <w:rPr>
          <w:rFonts w:cs="Calibri Light"/>
        </w:rPr>
      </w:pPr>
      <w:r>
        <w:rPr>
          <w:rFonts w:cs="Calibri Light"/>
        </w:rPr>
        <w:lastRenderedPageBreak/>
        <w:t>Wydzielenie części tematycznych i zapisanie ich w odrębnych plikach (jeśli nagranie źródłowe dotyczy kilku odrębnych części tematycznych) – zgodnie z oznakowaniem w katalogu bibliotecznym, odzwierciedlonym w wykazie w Załączniku nr 1.</w:t>
      </w:r>
    </w:p>
    <w:p w:rsidR="00ED78CF" w:rsidRDefault="004327B5">
      <w:pPr>
        <w:pStyle w:val="Akapitzlist"/>
        <w:numPr>
          <w:ilvl w:val="0"/>
          <w:numId w:val="9"/>
        </w:numPr>
        <w:tabs>
          <w:tab w:val="left" w:pos="993"/>
        </w:tabs>
        <w:autoSpaceDE w:val="0"/>
        <w:autoSpaceDN w:val="0"/>
        <w:adjustRightInd w:val="0"/>
        <w:ind w:left="357" w:hanging="357"/>
        <w:rPr>
          <w:rFonts w:cs="Calibri Light"/>
        </w:rPr>
      </w:pPr>
      <w:r>
        <w:rPr>
          <w:rFonts w:cs="Calibri Light"/>
        </w:rPr>
        <w:t xml:space="preserve">Opracowanie metadanych dla materiału audiowizualnego zostanie ustalone z Wykonawcą w trybie roboczym. </w:t>
      </w:r>
    </w:p>
    <w:p w:rsidR="00ED78CF" w:rsidRDefault="004327B5">
      <w:pPr>
        <w:pStyle w:val="Akapitzlist"/>
        <w:numPr>
          <w:ilvl w:val="0"/>
          <w:numId w:val="9"/>
        </w:numPr>
        <w:tabs>
          <w:tab w:val="left" w:pos="993"/>
        </w:tabs>
        <w:autoSpaceDE w:val="0"/>
        <w:autoSpaceDN w:val="0"/>
        <w:adjustRightInd w:val="0"/>
        <w:ind w:left="357" w:hanging="357"/>
        <w:rPr>
          <w:rFonts w:cs="Calibri Light"/>
        </w:rPr>
      </w:pPr>
      <w:r>
        <w:rPr>
          <w:rFonts w:cs="Calibri Light"/>
        </w:rPr>
        <w:t>Nazewnictwo folderów i plików:</w:t>
      </w:r>
    </w:p>
    <w:p w:rsidR="00ED78CF" w:rsidRDefault="004327B5">
      <w:pPr>
        <w:pStyle w:val="Akapitzlist"/>
        <w:numPr>
          <w:ilvl w:val="0"/>
          <w:numId w:val="11"/>
        </w:numPr>
        <w:tabs>
          <w:tab w:val="left" w:pos="993"/>
        </w:tabs>
        <w:autoSpaceDE w:val="0"/>
        <w:autoSpaceDN w:val="0"/>
        <w:adjustRightInd w:val="0"/>
        <w:rPr>
          <w:rFonts w:cs="Calibri Light"/>
        </w:rPr>
      </w:pPr>
      <w:r>
        <w:rPr>
          <w:rFonts w:cs="Calibri Light"/>
        </w:rPr>
        <w:t>folder główny – z oznakowaniem miasta (AT - dla zbioru warszawskiego, ATB - dla zbioru białostockiego) oraz sygnaturą kasety zgodnie z Załącznikiem nr 1, np. AT_V209</w:t>
      </w:r>
    </w:p>
    <w:p w:rsidR="00ED78CF" w:rsidRDefault="004327B5">
      <w:pPr>
        <w:pStyle w:val="Akapitzlist"/>
        <w:numPr>
          <w:ilvl w:val="0"/>
          <w:numId w:val="11"/>
        </w:numPr>
        <w:tabs>
          <w:tab w:val="left" w:pos="993"/>
        </w:tabs>
        <w:autoSpaceDE w:val="0"/>
        <w:autoSpaceDN w:val="0"/>
        <w:adjustRightInd w:val="0"/>
        <w:rPr>
          <w:rFonts w:cs="Calibri Light"/>
        </w:rPr>
      </w:pPr>
      <w:r>
        <w:rPr>
          <w:rFonts w:cs="Calibri Light"/>
        </w:rPr>
        <w:t>foldery zawierające 3 typy materiałów:</w:t>
      </w:r>
    </w:p>
    <w:p w:rsidR="00ED78CF" w:rsidRDefault="004327B5">
      <w:pPr>
        <w:pStyle w:val="Akapitzlist"/>
        <w:numPr>
          <w:ilvl w:val="0"/>
          <w:numId w:val="12"/>
        </w:numPr>
        <w:tabs>
          <w:tab w:val="left" w:pos="993"/>
        </w:tabs>
        <w:autoSpaceDE w:val="0"/>
        <w:autoSpaceDN w:val="0"/>
        <w:adjustRightInd w:val="0"/>
        <w:rPr>
          <w:rFonts w:cs="Calibri Light"/>
        </w:rPr>
      </w:pPr>
      <w:r>
        <w:rPr>
          <w:rFonts w:cs="Calibri Light"/>
        </w:rPr>
        <w:t>folder z plikiem wzorcowym – sygnatura kasety.W, nazwa pliku – oznakowanie miasta_sygnatura kasety.W, np.  AT_V209.W;</w:t>
      </w:r>
    </w:p>
    <w:p w:rsidR="00ED78CF" w:rsidRDefault="004327B5">
      <w:pPr>
        <w:pStyle w:val="Akapitzlist"/>
        <w:numPr>
          <w:ilvl w:val="0"/>
          <w:numId w:val="12"/>
        </w:numPr>
        <w:tabs>
          <w:tab w:val="left" w:pos="993"/>
        </w:tabs>
        <w:autoSpaceDE w:val="0"/>
        <w:autoSpaceDN w:val="0"/>
        <w:adjustRightInd w:val="0"/>
        <w:rPr>
          <w:rFonts w:cs="Calibri Light"/>
        </w:rPr>
      </w:pPr>
      <w:r>
        <w:rPr>
          <w:rFonts w:cs="Calibri Light"/>
        </w:rPr>
        <w:t>folder z plikiem poglądowym – sygnatura kasety.P, nazwa pliku – oznakowanie miasta_sygnatura kasety.P, np. AT_V209.P;</w:t>
      </w:r>
    </w:p>
    <w:p w:rsidR="00ED78CF" w:rsidRDefault="004327B5">
      <w:pPr>
        <w:pStyle w:val="Akapitzlist"/>
        <w:numPr>
          <w:ilvl w:val="0"/>
          <w:numId w:val="12"/>
        </w:numPr>
        <w:tabs>
          <w:tab w:val="left" w:pos="993"/>
        </w:tabs>
        <w:autoSpaceDE w:val="0"/>
        <w:autoSpaceDN w:val="0"/>
        <w:adjustRightInd w:val="0"/>
        <w:rPr>
          <w:rFonts w:cs="Calibri Light"/>
        </w:rPr>
      </w:pPr>
      <w:r>
        <w:rPr>
          <w:rFonts w:cs="Calibri Light"/>
        </w:rPr>
        <w:t xml:space="preserve">folder z plikami do upowszechniania i archiwizacji – sygnatura kasety.UP; po wyodrębnieniu poszczególnych części nazwy pojedynczych plików powinny być konstruowane następująco: </w:t>
      </w:r>
      <w:r>
        <w:t>AT.V209.UP.1.aktorstwo, gdzie AT - oznakowanie miasta, V209 – sygnatura kasety, UP – plik do upowszechnienia, 1 – numer części nagrania, aktorstwo – tytuł.</w:t>
      </w:r>
    </w:p>
    <w:p w:rsidR="00ED78CF" w:rsidRDefault="004327B5">
      <w:pPr>
        <w:tabs>
          <w:tab w:val="left" w:pos="993"/>
        </w:tabs>
        <w:autoSpaceDE w:val="0"/>
        <w:autoSpaceDN w:val="0"/>
        <w:adjustRightInd w:val="0"/>
        <w:rPr>
          <w:rFonts w:cs="Calibri Light"/>
        </w:rPr>
      </w:pPr>
      <w:r>
        <w:rPr>
          <w:rFonts w:cs="Calibri Light"/>
        </w:rPr>
        <w:t xml:space="preserve">Dla wszystkich nazw folderów dozwolone są wyłącznie podstawowe znaki alfabetu łacińskiego oraz polskiego. Nie jest dozwolony znak spacji i plusa. Nazwy plików należy tworzyć zgodnie z systemem PascalCase, w którym kolejne wyrazy pisane są łącznie, a każdy z nich rozpoczyna się wielką literą, np. PanWolodyjowski, PoloniaRestituta. </w:t>
      </w:r>
    </w:p>
    <w:p w:rsidR="00ED78CF" w:rsidRDefault="004327B5">
      <w:pPr>
        <w:tabs>
          <w:tab w:val="left" w:pos="993"/>
        </w:tabs>
        <w:autoSpaceDE w:val="0"/>
        <w:autoSpaceDN w:val="0"/>
        <w:adjustRightInd w:val="0"/>
        <w:rPr>
          <w:rFonts w:cs="Calibri Light"/>
        </w:rPr>
      </w:pPr>
      <w:r>
        <w:rPr>
          <w:rFonts w:cs="Calibri Light"/>
        </w:rPr>
        <w:t xml:space="preserve">UWAGA! Zamawiający dopuszcza możliwość ustalenia innego sposobu zapisu nazw dla całego procesu na uzasadniony i poparty doświadczeniem wniosek Wykonawcy. Ustalenia te winny być dokonane na etapie przekazywania materiałów do digitalizacji, a przed rozpoczęciem procesu skanowania. </w:t>
      </w:r>
    </w:p>
    <w:p w:rsidR="00ED78CF" w:rsidRDefault="004327B5">
      <w:pPr>
        <w:pStyle w:val="Nagwek3"/>
        <w:numPr>
          <w:ilvl w:val="1"/>
          <w:numId w:val="7"/>
        </w:numPr>
      </w:pPr>
      <w:r>
        <w:lastRenderedPageBreak/>
        <w:t xml:space="preserve">Termin realizacji zamówienia </w:t>
      </w:r>
    </w:p>
    <w:p w:rsidR="00ED78CF" w:rsidRDefault="004327B5">
      <w:pPr>
        <w:rPr>
          <w:rFonts w:cs="Calibri Light"/>
        </w:rPr>
      </w:pPr>
      <w:r>
        <w:rPr>
          <w:rFonts w:cs="Calibri Light"/>
        </w:rPr>
        <w:t xml:space="preserve">Realizacja zamówienia przewidywana jest na okres lipiec-październik 2023 roku. Ostateczna data realizacji to dzień roboczy wypadający po 14 pełnych tygodniach od dnia podpisania umowy. </w:t>
      </w:r>
    </w:p>
    <w:p w:rsidR="00ED78CF" w:rsidRDefault="004327B5">
      <w:pPr>
        <w:rPr>
          <w:ins w:id="2" w:author="Anna Lach" w:date="2023-06-14T13:16:00Z"/>
        </w:rPr>
      </w:pPr>
      <w:r>
        <w:t xml:space="preserve">Za termin wykonania zamówienia przyjęty zostanie dzień protokolarnego przekazania Zamawiającemu dokumentacji kompletnej z punktu widzenia celu, jakiemu ma służyć. </w:t>
      </w:r>
    </w:p>
    <w:p w:rsidR="00ED78CF" w:rsidRDefault="004327B5">
      <w:pPr>
        <w:pStyle w:val="Nagwek3"/>
        <w:numPr>
          <w:ilvl w:val="1"/>
          <w:numId w:val="7"/>
        </w:numPr>
      </w:pPr>
      <w:r>
        <w:t xml:space="preserve">Przekazanie przedmiotu Zamówienia </w:t>
      </w:r>
    </w:p>
    <w:p w:rsidR="00ED78CF" w:rsidRDefault="004327B5">
      <w:pPr>
        <w:numPr>
          <w:ilvl w:val="0"/>
          <w:numId w:val="13"/>
        </w:numPr>
      </w:pPr>
      <w:r>
        <w:t>Formatem plików obowiązującym dla zdigitalizowanego materiału audiowizualnego jest MPEG4.</w:t>
      </w:r>
    </w:p>
    <w:p w:rsidR="00ED78CF" w:rsidRDefault="004327B5">
      <w:pPr>
        <w:numPr>
          <w:ilvl w:val="0"/>
          <w:numId w:val="13"/>
        </w:numPr>
      </w:pPr>
      <w:r>
        <w:t>Metadane powinny być zapisane według normy PN-EN 15744.</w:t>
      </w:r>
    </w:p>
    <w:p w:rsidR="00ED78CF" w:rsidRDefault="004327B5">
      <w:pPr>
        <w:numPr>
          <w:ilvl w:val="0"/>
          <w:numId w:val="13"/>
        </w:numPr>
      </w:pPr>
      <w:r>
        <w:t xml:space="preserve">Zdigitalizowany materiał oraz metadane zapisane w folderach opisanych w podpunkcie 3.1 ust. 6 powinny zostać umieszczone na dwóch dyskach twardych (jeden dysk stanowi wersję wzorcową, drugi kopię zapasową). </w:t>
      </w:r>
    </w:p>
    <w:p w:rsidR="00ED78CF" w:rsidRDefault="004327B5">
      <w:pPr>
        <w:numPr>
          <w:ilvl w:val="0"/>
          <w:numId w:val="13"/>
        </w:numPr>
      </w:pPr>
      <w:r>
        <w:t>Zabezpieczone przed uszkodzeniem dyski w oryginalnych opakowaniach firmowych powinny zostać dostarczone do siedziby Akademii we wskazanym w podpunkcie 3.2 terminie i przekazane protokolarnie.</w:t>
      </w:r>
    </w:p>
    <w:p w:rsidR="00ED78CF" w:rsidRDefault="004327B5">
      <w:pPr>
        <w:pStyle w:val="Nagwek3"/>
        <w:numPr>
          <w:ilvl w:val="1"/>
          <w:numId w:val="7"/>
        </w:numPr>
      </w:pPr>
      <w:r>
        <w:t xml:space="preserve">Możliwość zapoznania się z obiektami przeznaczonymi do digitalizacji </w:t>
      </w:r>
    </w:p>
    <w:p w:rsidR="00ED78CF" w:rsidRDefault="004327B5">
      <w:r>
        <w:t xml:space="preserve">Zamawiający zaprasza Wykonawców zainteresowanych złożeniem oferty do zapoznania się z  obiektami przeznaczonymi do digitalizacji na miejscu, w siedzibie Biblioteki Akademii Teatralnej w Warszawie, ul. Miodowa 22/24, 00-246 Warszawa, w dni robocze w godzinach 10-15:00. Aby mówić się na spotkanie, należy wysłać na adres </w:t>
      </w:r>
      <w:hyperlink r:id="rId11" w:history="1">
        <w:r>
          <w:rPr>
            <w:rStyle w:val="Hipercze"/>
          </w:rPr>
          <w:t>koordynacja@e-at.edu.pl</w:t>
        </w:r>
      </w:hyperlink>
      <w:r>
        <w:t xml:space="preserve"> wiadomość zawierającą następujące informacje:</w:t>
      </w:r>
    </w:p>
    <w:p w:rsidR="00ED78CF" w:rsidRDefault="004327B5">
      <w:pPr>
        <w:pStyle w:val="Akapitzlist"/>
        <w:numPr>
          <w:ilvl w:val="0"/>
          <w:numId w:val="14"/>
        </w:numPr>
      </w:pPr>
      <w:r>
        <w:t>nazwę firmy;</w:t>
      </w:r>
    </w:p>
    <w:p w:rsidR="00ED78CF" w:rsidRDefault="004327B5">
      <w:pPr>
        <w:pStyle w:val="Akapitzlist"/>
        <w:numPr>
          <w:ilvl w:val="0"/>
          <w:numId w:val="14"/>
        </w:numPr>
      </w:pPr>
      <w:r>
        <w:t>dane osoby lub osób (nie więcej niż 3) wskazanych do przeprowadzenia oglądu materiałów;</w:t>
      </w:r>
    </w:p>
    <w:p w:rsidR="00ED78CF" w:rsidRDefault="004327B5">
      <w:pPr>
        <w:pStyle w:val="Akapitzlist"/>
        <w:numPr>
          <w:ilvl w:val="0"/>
          <w:numId w:val="14"/>
        </w:numPr>
      </w:pPr>
      <w:r>
        <w:t>preferowany termin;</w:t>
      </w:r>
    </w:p>
    <w:p w:rsidR="00ED78CF" w:rsidRDefault="004327B5">
      <w:pPr>
        <w:pStyle w:val="Akapitzlist"/>
        <w:numPr>
          <w:ilvl w:val="0"/>
          <w:numId w:val="14"/>
        </w:numPr>
      </w:pPr>
      <w:r>
        <w:t>telefon oraz e-mail kontaktowy.</w:t>
      </w:r>
    </w:p>
    <w:p w:rsidR="00ED78CF" w:rsidRDefault="004327B5">
      <w:r>
        <w:t xml:space="preserve">Przegląd zasobów może być dokonany </w:t>
      </w:r>
      <w:r>
        <w:rPr>
          <w:b/>
          <w:color w:val="FF0000"/>
        </w:rPr>
        <w:t>nie później niż na trzy dni robocze</w:t>
      </w:r>
      <w:r>
        <w:t xml:space="preserve"> przed terminem składania ofert. Wykonawca nie przewiduje innej możliwości zapoznania się z zasobem, niż kontakt osobisty. </w:t>
      </w:r>
      <w:r>
        <w:lastRenderedPageBreak/>
        <w:t>Jednocześnie Wykonawca informuje, że budynki Akademii Teatralnej nie są w pełni dostępne architektonicznie, zatem jeśli osoby wydelegowane przez Wykonawcę mają jakiekolwiek potrzeby w tym zakresie, proszone są:</w:t>
      </w:r>
    </w:p>
    <w:p w:rsidR="00ED78CF" w:rsidRDefault="004327B5">
      <w:pPr>
        <w:pStyle w:val="Akapitzlist"/>
        <w:numPr>
          <w:ilvl w:val="0"/>
          <w:numId w:val="15"/>
        </w:numPr>
        <w:ind w:left="357" w:hanging="357"/>
      </w:pPr>
      <w:r>
        <w:t xml:space="preserve">o zapoznanie się z Deklaracją dostępności Akademii i przedstawionym tam szczegółowym opisem dojazdu oraz ukształtowania Budynku Głównego; dokument jest dostępny na </w:t>
      </w:r>
      <w:hyperlink r:id="rId12" w:history="1">
        <w:r>
          <w:rPr>
            <w:rStyle w:val="Hipercze"/>
          </w:rPr>
          <w:t>stronie internetowej Akademii</w:t>
        </w:r>
      </w:hyperlink>
      <w:r>
        <w:t>;</w:t>
      </w:r>
    </w:p>
    <w:p w:rsidR="00ED78CF" w:rsidRDefault="004327B5">
      <w:pPr>
        <w:pStyle w:val="Akapitzlist"/>
        <w:numPr>
          <w:ilvl w:val="0"/>
          <w:numId w:val="15"/>
        </w:numPr>
        <w:ind w:left="357" w:hanging="357"/>
      </w:pPr>
      <w:r>
        <w:t xml:space="preserve">o określenie potrzeb w wiadomości wysyłanej do Zamawiającego w celu ustalenia najbardziej komfortowego sposobu przeprowadzenia oglądu materiałów. </w:t>
      </w:r>
    </w:p>
    <w:p w:rsidR="00ED78CF" w:rsidRDefault="004327B5">
      <w:pPr>
        <w:pStyle w:val="Nagwek3"/>
        <w:numPr>
          <w:ilvl w:val="1"/>
          <w:numId w:val="7"/>
        </w:numPr>
      </w:pPr>
      <w:r>
        <w:t xml:space="preserve">Prawa autorskie </w:t>
      </w:r>
    </w:p>
    <w:p w:rsidR="00ED78CF" w:rsidRDefault="004327B5">
      <w:r>
        <w:t xml:space="preserve">Wykonawca jest zobowiązany uwzględnić w cenie ofertowej przekazanie Zamawiającemu praw autorskich do wszystkich utworów / dokumentów powstałych w toku realizacji przedmiotu zamówienia. </w:t>
      </w:r>
    </w:p>
    <w:p w:rsidR="00ED78CF" w:rsidRDefault="004327B5">
      <w:pPr>
        <w:pStyle w:val="Nagwek3"/>
        <w:numPr>
          <w:ilvl w:val="1"/>
          <w:numId w:val="7"/>
        </w:numPr>
      </w:pPr>
      <w:r>
        <w:t xml:space="preserve">Źródło finansowania </w:t>
      </w:r>
    </w:p>
    <w:p w:rsidR="00ED78CF" w:rsidRDefault="004327B5">
      <w:r>
        <w:t>Zamówienie będzie realizowane ze środków publicznych w ramach projektu pn.:</w:t>
      </w:r>
      <w:r>
        <w:rPr>
          <w:b/>
        </w:rPr>
        <w:t xml:space="preserve"> </w:t>
      </w:r>
      <w:r>
        <w:rPr>
          <w:iCs/>
        </w:rPr>
        <w:t xml:space="preserve">„Cyfrowa restauracja unikatowych zasobów Biblioteki Akademii Teatralnej”, dofinansowanego przez Ministra Edukacji i Nauki w ramach programu Społeczna Odpowiedzialność Nauki / Doskonała Nauka (nazwa i moduł wniosku: Społeczna odpowiedzialność nauki – Wsparcie dla bibliotek naukowych) oraz ze środków własnych Akademii. </w:t>
      </w:r>
    </w:p>
    <w:p w:rsidR="00ED78CF" w:rsidRDefault="004327B5">
      <w:pPr>
        <w:pStyle w:val="Nagwek3"/>
        <w:numPr>
          <w:ilvl w:val="1"/>
          <w:numId w:val="7"/>
        </w:numPr>
      </w:pPr>
      <w:r>
        <w:t>Pozostałe warunki</w:t>
      </w:r>
    </w:p>
    <w:p w:rsidR="00ED78CF" w:rsidRDefault="004327B5">
      <w:pPr>
        <w:pStyle w:val="Akapitzlist"/>
        <w:numPr>
          <w:ilvl w:val="0"/>
          <w:numId w:val="16"/>
        </w:numPr>
        <w:ind w:left="357" w:hanging="357"/>
      </w:pPr>
      <w:r>
        <w:t xml:space="preserve">Zamawiający nie dopuszcza możliwości zaangażowania podwykonawców, tj. Wykonawca użyje do wykonania przedmiotu zamówienia własnych materiałów, maszyn i urządzeń. </w:t>
      </w:r>
    </w:p>
    <w:p w:rsidR="00ED78CF" w:rsidRDefault="004327B5">
      <w:pPr>
        <w:pStyle w:val="Akapitzlist"/>
        <w:numPr>
          <w:ilvl w:val="0"/>
          <w:numId w:val="16"/>
        </w:numPr>
        <w:ind w:left="357" w:hanging="357"/>
      </w:pPr>
      <w:r>
        <w:t xml:space="preserve">Zamawiający nie dopuszcza ofert wariantowych. </w:t>
      </w:r>
    </w:p>
    <w:p w:rsidR="00ED78CF" w:rsidRDefault="004327B5">
      <w:pPr>
        <w:pStyle w:val="Akapitzlist"/>
        <w:numPr>
          <w:ilvl w:val="0"/>
          <w:numId w:val="16"/>
        </w:numPr>
        <w:ind w:left="357" w:hanging="357"/>
      </w:pPr>
      <w:r>
        <w:t xml:space="preserve">Wykonawca zobowiązuje się postępować z udostępnionymi materiałami archiwalnymi z należytą starannością, tak, aby uniknąć ich kradzieży, zaginięcia, uszkodzenia, pogorszenia ich fizycznego stanu lub ich utraty. </w:t>
      </w:r>
    </w:p>
    <w:p w:rsidR="00ED78CF" w:rsidRDefault="004327B5">
      <w:pPr>
        <w:pStyle w:val="Akapitzlist"/>
        <w:numPr>
          <w:ilvl w:val="0"/>
          <w:numId w:val="16"/>
        </w:numPr>
        <w:ind w:left="357" w:hanging="357"/>
      </w:pPr>
      <w:r>
        <w:lastRenderedPageBreak/>
        <w:t>Wszelkie czynności wykonywane przy udostępnionych zasobach archiwalnych Wykonawca powierzy osobom mającym kwalifikacje odpowiednie do tych czynności.</w:t>
      </w:r>
    </w:p>
    <w:p w:rsidR="00ED78CF" w:rsidRDefault="004327B5">
      <w:pPr>
        <w:pStyle w:val="Akapitzlist"/>
        <w:numPr>
          <w:ilvl w:val="0"/>
          <w:numId w:val="16"/>
        </w:numPr>
        <w:ind w:left="357" w:hanging="357"/>
      </w:pPr>
      <w:r>
        <w:t xml:space="preserve">Wykonawca bez zgody Zleceniodawcy nie może dokonywać żadnych czynności, które mogłyby spowodować trwałą zmianę stanu fizycznego materiałów. </w:t>
      </w:r>
    </w:p>
    <w:p w:rsidR="00ED78CF" w:rsidRDefault="004327B5">
      <w:pPr>
        <w:pStyle w:val="Akapitzlist"/>
        <w:numPr>
          <w:ilvl w:val="0"/>
          <w:numId w:val="16"/>
        </w:numPr>
        <w:ind w:left="357" w:hanging="357"/>
      </w:pPr>
      <w:r>
        <w:t>Zamawiający zostanie powiadomiony przez Wykonawcę o każdym fakcie pogorszenia stanu materiałów niezwłocznie – pisemnie, drogą mailową na adres koordynacja@e-at.edu.pl, nie później niż 12 godzin od wystąpienia takiego zdarzenia.</w:t>
      </w:r>
    </w:p>
    <w:p w:rsidR="00ED78CF" w:rsidRDefault="004327B5">
      <w:pPr>
        <w:pStyle w:val="Akapitzlist"/>
        <w:numPr>
          <w:ilvl w:val="0"/>
          <w:numId w:val="16"/>
        </w:numPr>
        <w:ind w:left="357" w:hanging="357"/>
        <w:rPr>
          <w:rStyle w:val="Odwoaniedokomentarza"/>
          <w:sz w:val="24"/>
          <w:szCs w:val="24"/>
        </w:rPr>
      </w:pPr>
      <w:r>
        <w:t>Wykonawca w chwili składania oferty zobowiązany jest posiadać ubezpieczenie od odpowiedzialności cywilnej. Wymagane jest przedłożenie oświadczenia bądź opłaconej polisy. Wykonawca będzie posiadał umowę ubezpieczenia od odpowiedzialności cywilnej obowiązującą przez cały czas realizacji przedmiotu umowy na kwotę nie niższą niż 135.000,00</w:t>
      </w:r>
      <w:r>
        <w:rPr>
          <w:rStyle w:val="Odwoaniedokomentarza"/>
          <w:rFonts w:eastAsiaTheme="minorHAnsi"/>
          <w:lang w:eastAsia="en-US"/>
        </w:rPr>
        <w:t>.</w:t>
      </w:r>
    </w:p>
    <w:p w:rsidR="00ED78CF" w:rsidRDefault="004327B5">
      <w:pPr>
        <w:pStyle w:val="Akapitzlist"/>
        <w:numPr>
          <w:ilvl w:val="0"/>
          <w:numId w:val="16"/>
        </w:numPr>
        <w:ind w:left="357" w:hanging="357"/>
      </w:pPr>
      <w:r>
        <w:t>Biorąc pod uwagę fakt, że przekazane zasoby stanowią materiały archiwalne podlegające szczególnej ochronie, Zleceniodawca może żądać dodatkowych odszkodowań na zasadach ogólnych.</w:t>
      </w:r>
    </w:p>
    <w:p w:rsidR="00ED78CF" w:rsidRDefault="004327B5">
      <w:pPr>
        <w:pStyle w:val="Nagwek2"/>
        <w:numPr>
          <w:ilvl w:val="0"/>
          <w:numId w:val="7"/>
        </w:numPr>
      </w:pPr>
      <w:r>
        <w:t>Warunki udziału w postępowaniu</w:t>
      </w:r>
    </w:p>
    <w:p w:rsidR="00ED78CF" w:rsidRDefault="004327B5">
      <w:r>
        <w:rPr>
          <w:bCs/>
        </w:rPr>
        <w:t>Wykonawca może złożyć ofertę cenową w niniejszym postępowaniu, jeśli spełnia warunki dotyczące posiadania doświadczenia oraz potencjału technicznego w świadczeniu analogicznych usług.</w:t>
      </w:r>
      <w:r>
        <w:t xml:space="preserve"> </w:t>
      </w:r>
    </w:p>
    <w:p w:rsidR="00ED78CF" w:rsidRDefault="004327B5">
      <w:pPr>
        <w:pStyle w:val="Nagwek3"/>
        <w:numPr>
          <w:ilvl w:val="1"/>
          <w:numId w:val="7"/>
        </w:numPr>
      </w:pPr>
      <w:r>
        <w:t xml:space="preserve">Potencjał techniczny </w:t>
      </w:r>
    </w:p>
    <w:p w:rsidR="00ED78CF" w:rsidRDefault="004327B5">
      <w:r>
        <w:rPr>
          <w:lang w:eastAsia="ar-SA"/>
        </w:rPr>
        <w:t xml:space="preserve">W postępowaniu mogą wziąć udział Wykonawcy, którzy dysponują odpowiednim potencjałem technicznym. W celu realizacji zamówienia Wykonawca powinien dysponować profesjonalnym </w:t>
      </w:r>
      <w:r>
        <w:t>sprzętem, zapewniającym:</w:t>
      </w:r>
    </w:p>
    <w:p w:rsidR="00ED78CF" w:rsidRDefault="004327B5">
      <w:pPr>
        <w:pStyle w:val="Akapitzlist"/>
        <w:numPr>
          <w:ilvl w:val="0"/>
          <w:numId w:val="17"/>
        </w:numPr>
      </w:pPr>
      <w:r>
        <w:t>zachowanie w trakcie procesu źródłowych parametrów zapisu sygnału nośnika;</w:t>
      </w:r>
    </w:p>
    <w:p w:rsidR="00ED78CF" w:rsidRDefault="004327B5">
      <w:pPr>
        <w:pStyle w:val="Akapitzlist"/>
        <w:numPr>
          <w:ilvl w:val="0"/>
          <w:numId w:val="17"/>
        </w:numPr>
      </w:pPr>
      <w:r>
        <w:t xml:space="preserve">osiągniecie wysokiej jakości materiałów wynikowych w standardzie HD ( zalecany kodek wideo - Bezkompresyjny 10-bit 4:2:2 (v210) AVI, MXF, MKV (YUY2); dopuszczalny kodek wideo - QuickTime ProRes 422 HQ DNxHD HQ 8-bit; kodek audio - PCM 48 kHz / 24-bit), </w:t>
      </w:r>
      <w:r>
        <w:rPr>
          <w:rFonts w:cs="Calibri Light"/>
          <w:spacing w:val="-4"/>
        </w:rPr>
        <w:t xml:space="preserve"> </w:t>
      </w:r>
      <w:r>
        <w:t xml:space="preserve">a jeśli jakość wyjściowa nie pozwala, wówczas dla standardu SD (zalecany kodek wideo - </w:t>
      </w:r>
      <w:r>
        <w:lastRenderedPageBreak/>
        <w:t>Bezkompresyjny 8-bit 4:2:2 (v210) AVI, MXF, MKV (YUY2), dopuszczalny kodek wideo - QuickTime ProRes 422 LT DV 25Mbit, kodek audio - PCM 48 kHz / 16-bit);</w:t>
      </w:r>
    </w:p>
    <w:p w:rsidR="00ED78CF" w:rsidRDefault="004327B5">
      <w:pPr>
        <w:pStyle w:val="Akapitzlist"/>
        <w:numPr>
          <w:ilvl w:val="0"/>
          <w:numId w:val="17"/>
        </w:numPr>
      </w:pPr>
      <w:r>
        <w:rPr>
          <w:rFonts w:cs="Calibri Light"/>
        </w:rPr>
        <w:t>poprawę jakości materiału audiowizualnego z zastosowaniem cyfrowej rekonstrukcji, m.in. redukcji szumów, poprawy ostrości, zwiększonej rozdzielczości do uzyskania jakości emisyjnej HD.</w:t>
      </w:r>
    </w:p>
    <w:p w:rsidR="00ED78CF" w:rsidRDefault="004327B5">
      <w:pPr>
        <w:pStyle w:val="Nagwek3"/>
        <w:numPr>
          <w:ilvl w:val="1"/>
          <w:numId w:val="7"/>
        </w:numPr>
        <w:rPr>
          <w:lang w:eastAsia="ar-SA"/>
        </w:rPr>
      </w:pPr>
      <w:r>
        <w:rPr>
          <w:lang w:eastAsia="ar-SA"/>
        </w:rPr>
        <w:t xml:space="preserve">Doświadczenie </w:t>
      </w:r>
    </w:p>
    <w:p w:rsidR="00ED78CF" w:rsidRDefault="004327B5">
      <w:pPr>
        <w:rPr>
          <w:lang w:eastAsia="ar-SA"/>
        </w:rPr>
      </w:pPr>
      <w:r>
        <w:rPr>
          <w:lang w:eastAsia="ar-SA"/>
        </w:rPr>
        <w:t>W postępowaniu mogą wziąć udział Wykonawcy, którzy spełniają warunek dotyczący zdolności zawodowej, tzn. którzy w okresie ostatnich pięciu lat, a jeżeli okres prowadzenia działalności jest krótszy – w tym okresie, przed upływem terminu składania ofert należycie wykonali co najmniej trzy usługi obejmujące digitalizację zasobów audiowizualnych (taśm magnetycznych VHS) ze zbiorów publicznych instytucji muzealnych, bibliotecznych, archiwalnych; sposób weryfikacji spełnienia warunku: informacje przedstawione przez Wykonawcę w formularzu ofertowym.</w:t>
      </w:r>
    </w:p>
    <w:p w:rsidR="00ED78CF" w:rsidRDefault="004327B5">
      <w:r>
        <w:t xml:space="preserve">Zamawiający zastrzega sobie prawo do wezwania Wykonawcy na etapie oceny ofert do poświadczenia potencjału technicznego i doświadczenia: w formie referencji, protokołu odbioru i tym podobnych dokumentów potwierdzających prawidłowe wykonanie wskazanych usług, w ciągu maksymalnie 3 dni roboczych od wezwania do udzielenia dodatkowych informacji. Jeśli Wykonawca dołączy takie zaświadczenia na etapie składania oferty, Wykonawca uwzględni je na etapie oceny. </w:t>
      </w:r>
    </w:p>
    <w:p w:rsidR="00ED78CF" w:rsidRDefault="004327B5">
      <w:r>
        <w:rPr>
          <w:lang w:eastAsia="ar-SA"/>
        </w:rPr>
        <w:t>Wykonawcy wspólnie ubiegający się o zamówienie muszą wykazać, że warunek udziału w postępowaniu jak wyżej – spełnia jeden z Wykonawców samodzielnie lub łącznie (kumulatywnie) wszystkich/ kilku Wykonawców wchodzących w skład grupy Wykonawców wspólnie ubiegających się o zamówienie.</w:t>
      </w:r>
    </w:p>
    <w:p w:rsidR="00ED78CF" w:rsidRDefault="004327B5">
      <w:pPr>
        <w:pStyle w:val="Nagwek2"/>
        <w:numPr>
          <w:ilvl w:val="0"/>
          <w:numId w:val="7"/>
        </w:numPr>
      </w:pPr>
      <w:r>
        <w:t>Pozostałe warunki</w:t>
      </w:r>
    </w:p>
    <w:p w:rsidR="00ED78CF" w:rsidRDefault="004327B5">
      <w:pPr>
        <w:rPr>
          <w:lang w:eastAsia="ar-SA"/>
        </w:rPr>
      </w:pPr>
      <w:r>
        <w:t xml:space="preserve">O udzielenie zamówienia mogą ubiegać się Wykonawcy, którzy spełniają wszystkie określone poniżej warunki. </w:t>
      </w:r>
      <w:r>
        <w:rPr>
          <w:bCs/>
        </w:rPr>
        <w:t xml:space="preserve">Weryfikacja spełnienia warunków </w:t>
      </w:r>
      <w:r>
        <w:t xml:space="preserve">udziału w postępowaniu </w:t>
      </w:r>
      <w:r>
        <w:rPr>
          <w:bCs/>
        </w:rPr>
        <w:t xml:space="preserve">nastąpi </w:t>
      </w:r>
      <w:r>
        <w:t>na podstawie oświadczeń i informacji zawartych w formularzu ofertowym Wykonawcy (Załącznik 3).</w:t>
      </w:r>
      <w:r>
        <w:rPr>
          <w:lang w:eastAsia="ar-SA"/>
        </w:rPr>
        <w:t xml:space="preserve"> Wykonawcy </w:t>
      </w:r>
      <w:r>
        <w:rPr>
          <w:lang w:eastAsia="ar-SA"/>
        </w:rPr>
        <w:lastRenderedPageBreak/>
        <w:t xml:space="preserve">wspólnie ubiegający się o zamówienie muszą wykazać spełnienie poniższych warunków dla każdego z podmiotów odrębnie. </w:t>
      </w:r>
    </w:p>
    <w:p w:rsidR="00ED78CF" w:rsidRDefault="004327B5">
      <w:r>
        <w:t>O udzielenie zamówienia mogą ubiegać się Wykonawcy:</w:t>
      </w:r>
    </w:p>
    <w:p w:rsidR="00ED78CF" w:rsidRDefault="004327B5">
      <w:pPr>
        <w:pStyle w:val="Akapitzlist"/>
        <w:numPr>
          <w:ilvl w:val="0"/>
          <w:numId w:val="18"/>
        </w:numPr>
        <w:suppressAutoHyphens/>
        <w:ind w:left="357" w:hanging="357"/>
      </w:pPr>
      <w:r>
        <w:t>których sytuacja ekonomiczna i finansowa pozwala na zrealizowanie przedmiotu zamówienia w terminie zadeklarowanym w formularzu ofertowym i jednocześnie nie dłuższym niż maksymalny termin określony w opisie przedmiotu zamówienia;</w:t>
      </w:r>
    </w:p>
    <w:p w:rsidR="00ED78CF" w:rsidRDefault="004327B5">
      <w:pPr>
        <w:pStyle w:val="Akapitzlist"/>
        <w:numPr>
          <w:ilvl w:val="0"/>
          <w:numId w:val="18"/>
        </w:numPr>
        <w:suppressAutoHyphens/>
        <w:ind w:left="357" w:hanging="357"/>
      </w:pPr>
      <w:r>
        <w:t>którzy nie pozostają w sporze sądowym z Zamawiającym oraz nie zostało wydane żadne orzeczenie, z którego wynika, że Zamawiającemu przysługują roszczenia odszkodowawcze w stosunku do Wykonawcy;</w:t>
      </w:r>
    </w:p>
    <w:p w:rsidR="00ED78CF" w:rsidRDefault="004327B5">
      <w:pPr>
        <w:pStyle w:val="Akapitzlist"/>
        <w:numPr>
          <w:ilvl w:val="0"/>
          <w:numId w:val="18"/>
        </w:numPr>
        <w:suppressAutoHyphens/>
        <w:ind w:left="357" w:hanging="357"/>
      </w:pPr>
      <w:r>
        <w:t>którzy nie są powiązani osobowo ani kapitałowo z Zamawiającym, a więc nie występują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rsidR="00ED78CF" w:rsidRDefault="004327B5">
      <w:pPr>
        <w:pStyle w:val="Akapitzlist"/>
        <w:numPr>
          <w:ilvl w:val="1"/>
          <w:numId w:val="19"/>
        </w:numPr>
        <w:suppressAutoHyphens/>
        <w:ind w:left="714" w:hanging="357"/>
        <w:rPr>
          <w:spacing w:val="-4"/>
        </w:rPr>
      </w:pPr>
      <w:r>
        <w:rPr>
          <w:spacing w:val="-4"/>
        </w:rPr>
        <w:t>uczestniczeniu w spółce Zamawiającego jako wspólnik spółki cywilnej lub osobowej,</w:t>
      </w:r>
    </w:p>
    <w:p w:rsidR="00ED78CF" w:rsidRDefault="004327B5">
      <w:pPr>
        <w:pStyle w:val="Akapitzlist"/>
        <w:numPr>
          <w:ilvl w:val="1"/>
          <w:numId w:val="19"/>
        </w:numPr>
        <w:suppressAutoHyphens/>
        <w:ind w:left="714" w:hanging="357"/>
        <w:rPr>
          <w:spacing w:val="-4"/>
        </w:rPr>
      </w:pPr>
      <w:r>
        <w:rPr>
          <w:spacing w:val="-4"/>
        </w:rPr>
        <w:t>posiadaniu co najmniej 10% udziałów lub akcji Zamawiającego,</w:t>
      </w:r>
    </w:p>
    <w:p w:rsidR="00ED78CF" w:rsidRDefault="004327B5">
      <w:pPr>
        <w:pStyle w:val="Akapitzlist"/>
        <w:numPr>
          <w:ilvl w:val="1"/>
          <w:numId w:val="19"/>
        </w:numPr>
        <w:suppressAutoHyphens/>
        <w:ind w:left="714" w:hanging="357"/>
        <w:rPr>
          <w:spacing w:val="-4"/>
        </w:rPr>
      </w:pPr>
      <w:r>
        <w:rPr>
          <w:spacing w:val="-4"/>
        </w:rPr>
        <w:t>pełnieniu funkcji członka organu nadzorczego lub zarządzającego, prokurenta, pełnomocnika u Zamawiającego,</w:t>
      </w:r>
    </w:p>
    <w:p w:rsidR="00ED78CF" w:rsidRDefault="004327B5">
      <w:pPr>
        <w:pStyle w:val="Akapitzlist"/>
        <w:numPr>
          <w:ilvl w:val="1"/>
          <w:numId w:val="19"/>
        </w:numPr>
        <w:suppressAutoHyphens/>
        <w:ind w:left="714" w:hanging="357"/>
        <w:rPr>
          <w:spacing w:val="-4"/>
        </w:rPr>
      </w:pPr>
      <w:r>
        <w:rPr>
          <w:spacing w:val="-4"/>
        </w:rPr>
        <w:t xml:space="preserve">pozostawaniu z w/w osobami w związku małżeńskim, w stosunku pokrewieństwa lub powinowactwa w linii prostej, pokrewieństwa lub powinowactwa w bocznej do drugiego stopnia lub w stosunku przysposobienia, opieki lub kurateli, </w:t>
      </w:r>
    </w:p>
    <w:p w:rsidR="00ED78CF" w:rsidRDefault="004327B5">
      <w:pPr>
        <w:pStyle w:val="Akapitzlist"/>
        <w:numPr>
          <w:ilvl w:val="1"/>
          <w:numId w:val="19"/>
        </w:numPr>
        <w:suppressAutoHyphens/>
        <w:ind w:left="714" w:hanging="357"/>
        <w:rPr>
          <w:spacing w:val="-4"/>
        </w:rPr>
      </w:pPr>
      <w:r>
        <w:rPr>
          <w:spacing w:val="-4"/>
        </w:rPr>
        <w:t>pozostawaniu z Zamawiającym i/lub z w/w osobami w takim stosunku prawnym lub faktycznym, który może budzić uzasadnione wątpliwości, co do bezstronności w wyborze Wykonawcy,</w:t>
      </w:r>
    </w:p>
    <w:p w:rsidR="00ED78CF" w:rsidRDefault="004327B5">
      <w:pPr>
        <w:pStyle w:val="Akapitzlist"/>
        <w:numPr>
          <w:ilvl w:val="0"/>
          <w:numId w:val="18"/>
        </w:numPr>
        <w:suppressAutoHyphens/>
        <w:ind w:left="357" w:hanging="357"/>
        <w:rPr>
          <w:bCs/>
        </w:rPr>
      </w:pPr>
      <w:r>
        <w:t>o udzielenie zamówienia mogą ubiegać się Wykonawcy, którzy oświadczą, iż nie mają powiązań z Rosją zgodnie z zapisami art. 7 ust. 1 ustawy z dnia 13 kwietnia 2022 r. o szczególnych rozwiązaniach w zakresie przeciwdziałania wspieraniu agresji na Ukrainę oraz służących ochronie bezpieczeństwa narodowego.</w:t>
      </w:r>
    </w:p>
    <w:p w:rsidR="00ED78CF" w:rsidRDefault="004327B5">
      <w:pPr>
        <w:pStyle w:val="Nagwek2"/>
        <w:numPr>
          <w:ilvl w:val="0"/>
          <w:numId w:val="7"/>
        </w:numPr>
      </w:pPr>
      <w:r>
        <w:lastRenderedPageBreak/>
        <w:t>Oferta cenowa</w:t>
      </w:r>
    </w:p>
    <w:p w:rsidR="00ED78CF" w:rsidRDefault="004327B5">
      <w:r>
        <w:t xml:space="preserve">Wykonawca jest zobowiązany podać stawkę brutto (tj. z uwzględnieniem należnego podatku, jeśli dotyczy) za realizację zamówienia z uwzględnieniem zakresu podanego w opisie przedmiotu zamówienia. </w:t>
      </w:r>
    </w:p>
    <w:p w:rsidR="00ED78CF" w:rsidRDefault="004327B5">
      <w:r>
        <w:t xml:space="preserve">Zaoferowana cena musi zawierać wszelkie koszty Wykonawcy związane z prawidłową i właściwą realizacją przedmiotu zamówienia, przy zastosowaniu obowiązujących norm, z uwzględnieniem ewentualnego ryzyka wynikającego z okoliczności, których nie można było przewidzieć w chwili składania oferty. Wykonawca w szczególności jest zobowiązany uwzględnić w stawce koszt ewentualnego dojazdu do siedziby Zamawiającego w Białymstoku i Warszawie w celu przeprowadzenia wizji lokalnej, transport materiałów do siedziby Zamawiającego, a także koszt nośników, na których zostaną przekazane Zamawiającemu gotowe materiały cyfrowe. </w:t>
      </w:r>
    </w:p>
    <w:p w:rsidR="00ED78CF" w:rsidRDefault="004327B5">
      <w:pPr>
        <w:rPr>
          <w:lang w:eastAsia="ar-SA"/>
        </w:rPr>
      </w:pPr>
      <w:r>
        <w:rPr>
          <w:lang w:eastAsia="ar-SA"/>
        </w:rPr>
        <w:t>Wykonawca określa cenę realizacji zamówienia poprzez wskazanie w formularzu ofertowym ceny ofertowej netto i brutto (powiększonej o należny VAT) za realizację przedmiotu zamówienia. Cena oferty musi być podana i wyliczone w zaokrągleniu do dwóch miejsc po przecinku (zasada zaokrąglenia – poniżej 5 należy końcówkę pominąć, powyżej i równe 5 należy zaokrąglić w górę). Cena oferty winna być wyrażona w PLN.</w:t>
      </w:r>
    </w:p>
    <w:p w:rsidR="00ED78CF" w:rsidRDefault="004327B5">
      <w:pPr>
        <w:pStyle w:val="Nagwek2"/>
        <w:numPr>
          <w:ilvl w:val="0"/>
          <w:numId w:val="7"/>
        </w:numPr>
      </w:pPr>
      <w:r>
        <w:t xml:space="preserve">Warunki płatności </w:t>
      </w:r>
    </w:p>
    <w:p w:rsidR="00ED78CF" w:rsidRDefault="004327B5">
      <w:r>
        <w:t xml:space="preserve">Płatność wynagrodzenia uiszczona będzie w jednej transzy, po zakończeniu realizacji zamówienia zgodnie z w terminie 14 dni od otrzymania prawidłowo wystawionej faktury, po zakończeniu realizacji zamówienia potwierdzonym protokołem. </w:t>
      </w:r>
    </w:p>
    <w:p w:rsidR="00ED78CF" w:rsidRDefault="004327B5">
      <w:pPr>
        <w:pStyle w:val="Nagwek2"/>
        <w:numPr>
          <w:ilvl w:val="0"/>
          <w:numId w:val="7"/>
        </w:numPr>
      </w:pPr>
      <w:r>
        <w:t>Przygotowanie i złożenie oferty</w:t>
      </w:r>
    </w:p>
    <w:p w:rsidR="00ED78CF" w:rsidRDefault="004327B5">
      <w:pPr>
        <w:pStyle w:val="Nagwek3"/>
        <w:numPr>
          <w:ilvl w:val="1"/>
          <w:numId w:val="7"/>
        </w:numPr>
        <w:rPr>
          <w:lang w:eastAsia="ar-SA"/>
        </w:rPr>
      </w:pPr>
      <w:r>
        <w:rPr>
          <w:lang w:eastAsia="ar-SA"/>
        </w:rPr>
        <w:t>Termin dostarczenia oferty</w:t>
      </w:r>
    </w:p>
    <w:p w:rsidR="00ED78CF" w:rsidRDefault="004327B5">
      <w:pPr>
        <w:rPr>
          <w:lang w:eastAsia="ar-SA"/>
        </w:rPr>
      </w:pPr>
      <w:r>
        <w:rPr>
          <w:lang w:eastAsia="ar-SA"/>
        </w:rPr>
        <w:t>Wypełnioną i podpisaną ofertę należy dostarczyć do Zamawiającego w nieprzekraczalnym terminie do 14 lipca 2023 r. do godz. 12:00 w jeden z niżej opisanych sposobów:</w:t>
      </w:r>
    </w:p>
    <w:p w:rsidR="00ED78CF" w:rsidRDefault="004327B5">
      <w:pPr>
        <w:pStyle w:val="Akapitzlist"/>
        <w:numPr>
          <w:ilvl w:val="0"/>
          <w:numId w:val="20"/>
        </w:numPr>
        <w:rPr>
          <w:spacing w:val="-4"/>
          <w:lang w:eastAsia="ar-SA"/>
        </w:rPr>
      </w:pPr>
      <w:r>
        <w:rPr>
          <w:spacing w:val="-4"/>
          <w:lang w:eastAsia="ar-SA"/>
        </w:rPr>
        <w:lastRenderedPageBreak/>
        <w:t xml:space="preserve">jako ZAŁĄCZNIK do wiadomości e-mail wysłanej na adres: </w:t>
      </w:r>
      <w:hyperlink r:id="rId13" w:history="1">
        <w:r>
          <w:rPr>
            <w:rStyle w:val="Hipercze"/>
            <w:spacing w:val="-4"/>
            <w:lang w:eastAsia="ar-SA"/>
          </w:rPr>
          <w:t>biuro.kanclerza@e-at.edu.pl</w:t>
        </w:r>
      </w:hyperlink>
      <w:r>
        <w:rPr>
          <w:spacing w:val="-4"/>
          <w:lang w:eastAsia="ar-SA"/>
        </w:rPr>
        <w:t xml:space="preserve"> podając w tytule „digitalizacja”; pod pojęciem ZAŁĄCZNIK Zamawiający rozumie ofertę (wraz z załącznikami) spakowaną do pliku rar bądź zip i zabezpieczoną hasłem; hasło należy przesłać w osobnej wiadomości wysłanej na adres biuro.rektora@e-at.edu.pl w tym samym terminie; </w:t>
      </w:r>
    </w:p>
    <w:p w:rsidR="00ED78CF" w:rsidRDefault="004327B5">
      <w:pPr>
        <w:pStyle w:val="Akapitzlist"/>
        <w:numPr>
          <w:ilvl w:val="0"/>
          <w:numId w:val="20"/>
        </w:numPr>
        <w:rPr>
          <w:lang w:eastAsia="ar-SA"/>
        </w:rPr>
      </w:pPr>
      <w:r>
        <w:rPr>
          <w:lang w:eastAsia="ar-SA"/>
        </w:rPr>
        <w:t xml:space="preserve">za pośrednictwem bazy konkurencyjności dostępnej pod adresem internetowym </w:t>
      </w:r>
      <w:hyperlink r:id="rId14" w:history="1">
        <w:r>
          <w:rPr>
            <w:rStyle w:val="Hipercze"/>
            <w:lang w:eastAsia="ar-SA"/>
          </w:rPr>
          <w:t>https://bazakonkurencyjnosci.funduszeeuropejskie.gov.pl/</w:t>
        </w:r>
      </w:hyperlink>
      <w:r>
        <w:rPr>
          <w:lang w:eastAsia="ar-SA"/>
        </w:rPr>
        <w:t xml:space="preserve"> </w:t>
      </w:r>
    </w:p>
    <w:p w:rsidR="00ED78CF" w:rsidRDefault="004327B5">
      <w:pPr>
        <w:pStyle w:val="Nagwek3"/>
        <w:numPr>
          <w:ilvl w:val="1"/>
          <w:numId w:val="7"/>
        </w:numPr>
        <w:rPr>
          <w:lang w:eastAsia="ar-SA"/>
        </w:rPr>
      </w:pPr>
      <w:r>
        <w:rPr>
          <w:lang w:eastAsia="ar-SA"/>
        </w:rPr>
        <w:t>Warunki złożenia oferty</w:t>
      </w:r>
    </w:p>
    <w:p w:rsidR="00ED78CF" w:rsidRDefault="004327B5">
      <w:pPr>
        <w:rPr>
          <w:lang w:eastAsia="ar-SA"/>
        </w:rPr>
      </w:pPr>
      <w:r>
        <w:rPr>
          <w:lang w:eastAsia="ar-SA"/>
        </w:rPr>
        <w:t xml:space="preserve">Oferta musi być napisana w języku polskim i podpisana przez osobę(y) upoważnioną/e do reprezentowania Wykonawcy i zaciągania zobowiązań w wysokości odpowiadającej cenie oferty. </w:t>
      </w:r>
    </w:p>
    <w:p w:rsidR="00ED78CF" w:rsidRDefault="004327B5">
      <w:pPr>
        <w:rPr>
          <w:lang w:eastAsia="ar-SA"/>
        </w:rPr>
      </w:pPr>
      <w:r>
        <w:rPr>
          <w:lang w:eastAsia="ar-SA"/>
        </w:rPr>
        <w:t xml:space="preserve">Ofertę należy przesłać w formie pliku cyfrowego podpisanego podpisem zaufanym, podpisem osobistym lub kwalifikowanym podpisem elektronicznym, lub jako skan podpisanego odręcznie dokumentu na adres </w:t>
      </w:r>
      <w:hyperlink r:id="rId15" w:history="1">
        <w:r>
          <w:rPr>
            <w:rStyle w:val="Hipercze"/>
            <w:lang w:eastAsia="ar-SA"/>
          </w:rPr>
          <w:t>biuro.kanclerza@e-at.edu.pl</w:t>
        </w:r>
      </w:hyperlink>
      <w:r>
        <w:rPr>
          <w:lang w:eastAsia="ar-SA"/>
        </w:rPr>
        <w:t>.</w:t>
      </w:r>
    </w:p>
    <w:p w:rsidR="00ED78CF" w:rsidRDefault="004327B5">
      <w:pPr>
        <w:rPr>
          <w:lang w:eastAsia="ar-SA"/>
        </w:rPr>
      </w:pPr>
      <w:r>
        <w:rPr>
          <w:lang w:eastAsia="ar-SA"/>
        </w:rPr>
        <w:t>Zamawiający wymaga, aby Oferta zawierała następujące dokumenty:</w:t>
      </w:r>
    </w:p>
    <w:p w:rsidR="00ED78CF" w:rsidRDefault="004327B5">
      <w:pPr>
        <w:pStyle w:val="Akapitzlist"/>
        <w:numPr>
          <w:ilvl w:val="0"/>
          <w:numId w:val="21"/>
        </w:numPr>
        <w:ind w:left="357" w:hanging="357"/>
        <w:rPr>
          <w:lang w:eastAsia="ar-SA"/>
        </w:rPr>
      </w:pPr>
      <w:r>
        <w:rPr>
          <w:lang w:eastAsia="ar-SA"/>
        </w:rPr>
        <w:t>wypełniony i podpisany formularz ofertowy sporządzony z wykorzystaniem wzoru stanowiącego Załącznik nr 2,</w:t>
      </w:r>
    </w:p>
    <w:p w:rsidR="00ED78CF" w:rsidRDefault="004327B5">
      <w:pPr>
        <w:pStyle w:val="Akapitzlist"/>
        <w:numPr>
          <w:ilvl w:val="0"/>
          <w:numId w:val="21"/>
        </w:numPr>
        <w:ind w:left="357" w:hanging="357"/>
        <w:rPr>
          <w:lang w:eastAsia="ar-SA"/>
        </w:rPr>
      </w:pPr>
      <w:r>
        <w:rPr>
          <w:lang w:eastAsia="ar-SA"/>
        </w:rPr>
        <w:t>pełnomocnictwo do podpisania oferty (skan oryginalnego pełnomocnictwa lub jego kopii poświadczonej notarialnie) – pełnomocnictwo należy załączyć do oferty tylko w przypadku, gdy oferta jest podpisana przez osobę niefigurującą w rejestrze lub wpisie do ewidencji działalności gospodarczej i jest osobą upoważnioną do reprezentacji firmy;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p w:rsidR="00ED78CF" w:rsidRDefault="004327B5">
      <w:pPr>
        <w:pStyle w:val="Nagwek3"/>
        <w:numPr>
          <w:ilvl w:val="1"/>
          <w:numId w:val="7"/>
        </w:numPr>
        <w:rPr>
          <w:lang w:eastAsia="ar-SA"/>
        </w:rPr>
      </w:pPr>
      <w:r>
        <w:rPr>
          <w:lang w:eastAsia="ar-SA"/>
        </w:rPr>
        <w:t>Niewłaściwe złożenie oferty</w:t>
      </w:r>
    </w:p>
    <w:p w:rsidR="00ED78CF" w:rsidRDefault="004327B5">
      <w:pPr>
        <w:rPr>
          <w:lang w:eastAsia="ar-SA"/>
        </w:rPr>
      </w:pPr>
      <w:r>
        <w:rPr>
          <w:lang w:eastAsia="ar-SA"/>
        </w:rPr>
        <w:t>Zamawiający nie odpowiada za niedostarczenie oferty bądź nieskuteczne dostarczenie oferty (np. w inny sposób niż jeden z wyżej opisanych). Nie będą rozpatrzone oferty:</w:t>
      </w:r>
    </w:p>
    <w:p w:rsidR="00ED78CF" w:rsidRDefault="004327B5">
      <w:pPr>
        <w:pStyle w:val="Akapitzlist"/>
        <w:numPr>
          <w:ilvl w:val="0"/>
          <w:numId w:val="22"/>
        </w:numPr>
        <w:rPr>
          <w:lang w:eastAsia="ar-SA"/>
        </w:rPr>
      </w:pPr>
      <w:r>
        <w:rPr>
          <w:lang w:eastAsia="ar-SA"/>
        </w:rPr>
        <w:lastRenderedPageBreak/>
        <w:t>niedostarczone w terminie,</w:t>
      </w:r>
    </w:p>
    <w:p w:rsidR="00ED78CF" w:rsidRDefault="004327B5">
      <w:pPr>
        <w:pStyle w:val="Akapitzlist"/>
        <w:numPr>
          <w:ilvl w:val="0"/>
          <w:numId w:val="22"/>
        </w:numPr>
        <w:rPr>
          <w:lang w:eastAsia="ar-SA"/>
        </w:rPr>
      </w:pPr>
      <w:r>
        <w:rPr>
          <w:lang w:eastAsia="ar-SA"/>
        </w:rPr>
        <w:t xml:space="preserve">dostarczone w inny sposób niż jeden z wyżej opisanych, </w:t>
      </w:r>
    </w:p>
    <w:p w:rsidR="00ED78CF" w:rsidRDefault="004327B5">
      <w:pPr>
        <w:pStyle w:val="Akapitzlist"/>
        <w:numPr>
          <w:ilvl w:val="0"/>
          <w:numId w:val="22"/>
        </w:numPr>
        <w:rPr>
          <w:lang w:eastAsia="ar-SA"/>
        </w:rPr>
      </w:pPr>
      <w:r>
        <w:rPr>
          <w:lang w:eastAsia="ar-SA"/>
        </w:rPr>
        <w:t>niespakowane do pliku rar bądź zip,</w:t>
      </w:r>
    </w:p>
    <w:p w:rsidR="00ED78CF" w:rsidRDefault="004327B5">
      <w:pPr>
        <w:pStyle w:val="Akapitzlist"/>
        <w:numPr>
          <w:ilvl w:val="0"/>
          <w:numId w:val="22"/>
        </w:numPr>
        <w:rPr>
          <w:lang w:eastAsia="ar-SA"/>
        </w:rPr>
      </w:pPr>
      <w:r>
        <w:rPr>
          <w:lang w:eastAsia="ar-SA"/>
        </w:rPr>
        <w:t>niezabezpieczone hasłem,</w:t>
      </w:r>
    </w:p>
    <w:p w:rsidR="00ED78CF" w:rsidRDefault="004327B5">
      <w:pPr>
        <w:pStyle w:val="Akapitzlist"/>
        <w:numPr>
          <w:ilvl w:val="0"/>
          <w:numId w:val="22"/>
        </w:numPr>
        <w:rPr>
          <w:lang w:eastAsia="ar-SA"/>
        </w:rPr>
      </w:pPr>
      <w:r>
        <w:rPr>
          <w:lang w:eastAsia="ar-SA"/>
        </w:rPr>
        <w:t xml:space="preserve">do których hasło nie zostało wysłane we wskazanym wyżej terminie na właściwy adres. </w:t>
      </w:r>
    </w:p>
    <w:p w:rsidR="00ED78CF" w:rsidRDefault="004327B5">
      <w:pPr>
        <w:pStyle w:val="Nagwek3"/>
        <w:numPr>
          <w:ilvl w:val="1"/>
          <w:numId w:val="7"/>
        </w:numPr>
        <w:rPr>
          <w:lang w:eastAsia="ar-SA"/>
        </w:rPr>
      </w:pPr>
      <w:r>
        <w:rPr>
          <w:lang w:eastAsia="ar-SA"/>
        </w:rPr>
        <w:t>Wybór oferty i związanie ofertą</w:t>
      </w:r>
    </w:p>
    <w:p w:rsidR="00ED78CF" w:rsidRDefault="004327B5">
      <w:pPr>
        <w:rPr>
          <w:lang w:eastAsia="ar-SA"/>
        </w:rPr>
      </w:pPr>
      <w:r>
        <w:rPr>
          <w:lang w:eastAsia="ar-SA"/>
        </w:rPr>
        <w:t>Zamówienie zostanie udzielone Wykonawcy, którego oferta odpowiada wszystkim wymaganiom określonym przez Zamawiającego i zostanie oceniona jako najkorzystniejsza w oparciu o kryterium oceny ofert. Wykonawca pozostaje związany ofertą przez okres 30 dni kalendarzowych od ostatecznego terminu składania ofert cenowych.</w:t>
      </w:r>
    </w:p>
    <w:p w:rsidR="00ED78CF" w:rsidRDefault="004327B5">
      <w:pPr>
        <w:rPr>
          <w:lang w:eastAsia="ar-SA"/>
        </w:rPr>
      </w:pPr>
      <w:r>
        <w:rPr>
          <w:lang w:eastAsia="ar-SA"/>
        </w:rPr>
        <w:t xml:space="preserve">Informacja o wyborze zostanie opublikowana na stronie Zamawiającego w serwisie BIP </w:t>
      </w:r>
      <w:hyperlink r:id="rId16" w:history="1">
        <w:r>
          <w:rPr>
            <w:rStyle w:val="Hipercze"/>
            <w:lang w:eastAsia="ar-SA"/>
          </w:rPr>
          <w:t>http://bip.at.edu.pl/</w:t>
        </w:r>
      </w:hyperlink>
      <w:r>
        <w:rPr>
          <w:lang w:eastAsia="ar-SA"/>
        </w:rPr>
        <w:t>, jak również w serwisie Baza konkurencyjności (</w:t>
      </w:r>
      <w:hyperlink r:id="rId17" w:history="1">
        <w:r>
          <w:rPr>
            <w:rStyle w:val="Hipercze"/>
            <w:lang w:eastAsia="ar-SA"/>
          </w:rPr>
          <w:t>www.bazakonkurencyjnosci.funduszeeuropejskie.gov.pl</w:t>
        </w:r>
      </w:hyperlink>
      <w:r>
        <w:rPr>
          <w:lang w:eastAsia="ar-SA"/>
        </w:rPr>
        <w:t>).</w:t>
      </w:r>
    </w:p>
    <w:p w:rsidR="00ED78CF" w:rsidRDefault="004327B5">
      <w:pPr>
        <w:rPr>
          <w:lang w:eastAsia="ar-SA"/>
        </w:rPr>
      </w:pPr>
      <w:r>
        <w:rPr>
          <w:lang w:eastAsia="ar-SA"/>
        </w:rPr>
        <w:t>Wykonawca poniesie wszelkie koszty związane z przygotowaniem i złożeniem oferty.</w:t>
      </w:r>
    </w:p>
    <w:p w:rsidR="00ED78CF" w:rsidRDefault="004327B5">
      <w:pPr>
        <w:rPr>
          <w:lang w:eastAsia="ar-SA"/>
        </w:rPr>
      </w:pPr>
      <w:r>
        <w:rPr>
          <w:lang w:eastAsia="ar-SA"/>
        </w:rPr>
        <w:t xml:space="preserve">Zamawiający poinformuje Wykonawcę o wybraniu do realizacji bądź nieprzyjęciu do realizacji jego oferty w przeciągu 5 dni roboczych od dnia upływu terminu składania ofert – poprzez wysłanie wiadomości na adres mailowy podany w formularzu ofertowym. </w:t>
      </w:r>
    </w:p>
    <w:p w:rsidR="00ED78CF" w:rsidRDefault="004327B5">
      <w:pPr>
        <w:rPr>
          <w:lang w:eastAsia="ar-SA"/>
        </w:rPr>
      </w:pPr>
      <w:r>
        <w:rPr>
          <w:lang w:eastAsia="ar-SA"/>
        </w:rPr>
        <w:t>Z Wykonawcą zostanie zawarta umowa w sprawie zamówienia publicznego lub umowa zlecenie na zrealizowanie przedmiotu zamówienia.</w:t>
      </w:r>
    </w:p>
    <w:p w:rsidR="00ED78CF" w:rsidRDefault="004327B5">
      <w:pPr>
        <w:pStyle w:val="Nagwek2"/>
        <w:numPr>
          <w:ilvl w:val="0"/>
          <w:numId w:val="7"/>
        </w:numPr>
      </w:pPr>
      <w:r>
        <w:t>Ocena ofert</w:t>
      </w:r>
    </w:p>
    <w:p w:rsidR="00ED78CF" w:rsidRDefault="004327B5">
      <w:pPr>
        <w:pStyle w:val="Nagwek3"/>
        <w:numPr>
          <w:ilvl w:val="1"/>
          <w:numId w:val="7"/>
        </w:numPr>
        <w:rPr>
          <w:lang w:eastAsia="ar-SA"/>
        </w:rPr>
      </w:pPr>
      <w:r>
        <w:rPr>
          <w:lang w:eastAsia="ar-SA"/>
        </w:rPr>
        <w:t>Otwarcie ofert</w:t>
      </w:r>
    </w:p>
    <w:p w:rsidR="00ED78CF" w:rsidRDefault="004327B5">
      <w:pPr>
        <w:rPr>
          <w:b/>
          <w:color w:val="FF0000"/>
          <w:lang w:eastAsia="ar-SA"/>
        </w:rPr>
      </w:pPr>
      <w:r>
        <w:rPr>
          <w:b/>
          <w:color w:val="FF0000"/>
          <w:lang w:eastAsia="ar-SA"/>
        </w:rPr>
        <w:t>Otwarcie ofert nastąpi 17 lipca 2023 r. o godzinie 12:30.</w:t>
      </w:r>
    </w:p>
    <w:p w:rsidR="00ED78CF" w:rsidRDefault="004327B5">
      <w:pPr>
        <w:pStyle w:val="Nagwek3"/>
        <w:numPr>
          <w:ilvl w:val="1"/>
          <w:numId w:val="7"/>
        </w:numPr>
        <w:rPr>
          <w:lang w:eastAsia="ar-SA"/>
        </w:rPr>
      </w:pPr>
      <w:r>
        <w:rPr>
          <w:lang w:eastAsia="ar-SA"/>
        </w:rPr>
        <w:t>Kryteria oceny</w:t>
      </w:r>
    </w:p>
    <w:p w:rsidR="00ED78CF" w:rsidRDefault="004327B5">
      <w:pPr>
        <w:rPr>
          <w:lang w:eastAsia="ar-SA"/>
        </w:rPr>
      </w:pPr>
      <w:r>
        <w:rPr>
          <w:lang w:eastAsia="ar-SA"/>
        </w:rPr>
        <w:t>Zamawiający wybierze ofertę, która uzyska łącznie najwyższą liczbę punktów według dwóch niżej wskazanych kryteriów oceny ofert.</w:t>
      </w:r>
    </w:p>
    <w:p w:rsidR="00ED78CF" w:rsidRDefault="004327B5">
      <w:pPr>
        <w:pStyle w:val="Akapitzlist"/>
        <w:numPr>
          <w:ilvl w:val="0"/>
          <w:numId w:val="23"/>
        </w:numPr>
        <w:ind w:left="357" w:hanging="357"/>
      </w:pPr>
      <w:r>
        <w:lastRenderedPageBreak/>
        <w:t>Kryterium 1 – cena: 80 proc.</w:t>
      </w:r>
    </w:p>
    <w:p w:rsidR="00ED78CF" w:rsidRDefault="004327B5">
      <w:r>
        <w:rPr>
          <w:lang w:eastAsia="ar-SA"/>
        </w:rPr>
        <w:t xml:space="preserve">Do oceny ofert w zakresie kryterium będzie brana pod uwagę cena ofertowa brutto za całość przedmiotu zamówienia podana w formularzu ofertowym. Oferta z najniższą ceną ofertową brutto otrzyma maksymalną liczbę punktów. Pozostałym ofertom przypisana zostanie proporcjonalnie mniejsza liczba punktów. Maksymalna liczba punktów, jaką może otrzymać oferta Wykonawcy w kryterium „cena”, wynosi 80 pkt. </w:t>
      </w:r>
    </w:p>
    <w:p w:rsidR="00ED78CF" w:rsidRDefault="004327B5">
      <w:pPr>
        <w:rPr>
          <w:lang w:eastAsia="ar-SA"/>
        </w:rPr>
      </w:pPr>
      <w:r>
        <w:rPr>
          <w:lang w:eastAsia="ar-SA"/>
        </w:rPr>
        <w:t>Sposób oceny kryterium 1</w:t>
      </w:r>
    </w:p>
    <w:p w:rsidR="00ED78CF" w:rsidRDefault="004327B5">
      <w:r>
        <w:rPr>
          <w:lang w:eastAsia="ar-SA"/>
        </w:rPr>
        <w:t>Punkty w ramach kryterium 1 zostaną przyznane zgodnie z wzorem:</w:t>
      </w:r>
      <w:r>
        <w:t xml:space="preserve"> </w:t>
      </w:r>
      <w:r>
        <w:rPr>
          <w:b/>
          <w:bCs/>
          <w:color w:val="FF0000"/>
          <w:lang w:eastAsia="ar-SA"/>
        </w:rPr>
        <w:t xml:space="preserve">C = (CN x 80 pkt.) / CO, </w:t>
      </w:r>
      <w:r>
        <w:rPr>
          <w:lang w:eastAsia="ar-SA"/>
        </w:rPr>
        <w:t xml:space="preserve">gdzie: </w:t>
      </w:r>
    </w:p>
    <w:p w:rsidR="00ED78CF" w:rsidRDefault="004327B5">
      <w:pPr>
        <w:pStyle w:val="Akapitzlist"/>
        <w:numPr>
          <w:ilvl w:val="0"/>
          <w:numId w:val="24"/>
        </w:numPr>
      </w:pPr>
      <w:r>
        <w:rPr>
          <w:lang w:eastAsia="ar-SA"/>
        </w:rPr>
        <w:t>CN – najniższa cena ofertowa brutto w zbiorze ważnych ofert</w:t>
      </w:r>
    </w:p>
    <w:p w:rsidR="00ED78CF" w:rsidRDefault="004327B5">
      <w:pPr>
        <w:pStyle w:val="Akapitzlist"/>
        <w:numPr>
          <w:ilvl w:val="0"/>
          <w:numId w:val="24"/>
        </w:numPr>
      </w:pPr>
      <w:r>
        <w:rPr>
          <w:lang w:eastAsia="ar-SA"/>
        </w:rPr>
        <w:t>CO – cena brutto oferty rozpatrywanej.</w:t>
      </w:r>
    </w:p>
    <w:p w:rsidR="00ED78CF" w:rsidRDefault="004327B5">
      <w:pPr>
        <w:pStyle w:val="Akapitzlist"/>
        <w:numPr>
          <w:ilvl w:val="0"/>
          <w:numId w:val="23"/>
        </w:numPr>
        <w:ind w:left="357" w:hanging="357"/>
        <w:rPr>
          <w:lang w:eastAsia="ar-SA"/>
        </w:rPr>
      </w:pPr>
      <w:r>
        <w:rPr>
          <w:lang w:eastAsia="ar-SA"/>
        </w:rPr>
        <w:t xml:space="preserve">Kryterium 2 – termin realizacji zamówienia: 20 proc. </w:t>
      </w:r>
    </w:p>
    <w:p w:rsidR="00ED78CF" w:rsidRDefault="004327B5">
      <w:r>
        <w:t>W ramach przedmiotowego kryterium Wykonawca deklaruje, o ile szybciej wykona przedmiot zamówienia:</w:t>
      </w:r>
    </w:p>
    <w:p w:rsidR="00ED78CF" w:rsidRDefault="004327B5">
      <w:pPr>
        <w:pStyle w:val="Akapitzlist"/>
        <w:numPr>
          <w:ilvl w:val="0"/>
          <w:numId w:val="25"/>
        </w:numPr>
        <w:suppressAutoHyphens/>
      </w:pPr>
      <w:r>
        <w:t xml:space="preserve">za skrócenie terminu realizacji zamówienia zamówienia o 1 tydzień – oferta otrzyma 10 pkt., </w:t>
      </w:r>
    </w:p>
    <w:p w:rsidR="00ED78CF" w:rsidRDefault="004327B5">
      <w:pPr>
        <w:pStyle w:val="Akapitzlist"/>
        <w:numPr>
          <w:ilvl w:val="0"/>
          <w:numId w:val="25"/>
        </w:numPr>
        <w:suppressAutoHyphens/>
      </w:pPr>
      <w:r>
        <w:t xml:space="preserve">za skrócenie terminu realizacji zamówienia o 2 tygodnie – oferta otrzyma 20 pkt., </w:t>
      </w:r>
    </w:p>
    <w:p w:rsidR="00ED78CF" w:rsidRDefault="004327B5">
      <w:pPr>
        <w:pStyle w:val="Akapitzlist"/>
        <w:numPr>
          <w:ilvl w:val="0"/>
          <w:numId w:val="25"/>
        </w:numPr>
        <w:suppressAutoHyphens/>
      </w:pPr>
      <w:r>
        <w:t>za niewykazanie skrócenia terminu realizacji oferta otrzyma 0 pkt.</w:t>
      </w:r>
    </w:p>
    <w:p w:rsidR="00ED78CF" w:rsidRDefault="004327B5">
      <w:pPr>
        <w:rPr>
          <w:rFonts w:eastAsia="Calibri"/>
          <w:lang w:eastAsia="en-US"/>
        </w:rPr>
      </w:pPr>
      <w:r>
        <w:rPr>
          <w:rFonts w:eastAsia="Calibri"/>
          <w:lang w:eastAsia="en-US"/>
        </w:rPr>
        <w:t xml:space="preserve">Za najkorzystniejszą zostanie uznana oferta Wykonawcy, który spełni wszystkie postawione w niniejszym zapytaniu warunki oraz uzyska łącznie największą liczbę punktów (P) stanowiących sumę punktów przyznanych w ramach każdego z podanych kryteriów, wyliczoną zgodnie ze wzorem: </w:t>
      </w:r>
      <w:r>
        <w:rPr>
          <w:rFonts w:eastAsia="Calibri"/>
          <w:b/>
          <w:color w:val="FF0000"/>
          <w:lang w:eastAsia="en-US"/>
        </w:rPr>
        <w:t xml:space="preserve">P = C + T, </w:t>
      </w:r>
      <w:r>
        <w:rPr>
          <w:rFonts w:eastAsia="Calibri"/>
          <w:lang w:eastAsia="en-US"/>
        </w:rPr>
        <w:t xml:space="preserve">gdzie: </w:t>
      </w:r>
    </w:p>
    <w:p w:rsidR="00ED78CF" w:rsidRDefault="004327B5">
      <w:pPr>
        <w:rPr>
          <w:rFonts w:eastAsia="Calibri"/>
          <w:lang w:eastAsia="en-US"/>
        </w:rPr>
      </w:pPr>
      <w:r>
        <w:rPr>
          <w:rFonts w:eastAsia="Calibri"/>
          <w:lang w:eastAsia="en-US"/>
        </w:rPr>
        <w:t>C – liczba punktów przyznana ofercie ocenianej w kryterium „Cena”;</w:t>
      </w:r>
    </w:p>
    <w:p w:rsidR="00ED78CF" w:rsidRDefault="004327B5">
      <w:pPr>
        <w:rPr>
          <w:rFonts w:eastAsia="Calibri"/>
          <w:lang w:eastAsia="en-US"/>
        </w:rPr>
      </w:pPr>
      <w:r>
        <w:rPr>
          <w:rFonts w:eastAsia="Calibri"/>
          <w:lang w:eastAsia="en-US"/>
        </w:rPr>
        <w:t xml:space="preserve">T – </w:t>
      </w:r>
      <w:bookmarkStart w:id="3" w:name="_Hlk67005491"/>
      <w:r>
        <w:rPr>
          <w:rFonts w:eastAsia="Calibri"/>
          <w:lang w:eastAsia="en-US"/>
        </w:rPr>
        <w:t>liczba punktów przyznana ofercie ocenianej w kryterium</w:t>
      </w:r>
      <w:bookmarkEnd w:id="3"/>
      <w:r>
        <w:rPr>
          <w:rFonts w:eastAsia="Calibri"/>
          <w:lang w:eastAsia="en-US"/>
        </w:rPr>
        <w:t xml:space="preserve"> „Termin realizacji zamówienia”.</w:t>
      </w:r>
    </w:p>
    <w:p w:rsidR="00ED78CF" w:rsidRDefault="004327B5">
      <w:pPr>
        <w:pStyle w:val="Nagwek2"/>
        <w:numPr>
          <w:ilvl w:val="0"/>
          <w:numId w:val="7"/>
        </w:numPr>
      </w:pPr>
      <w:r>
        <w:t>Dodatkowe warunki oceny ofert</w:t>
      </w:r>
    </w:p>
    <w:p w:rsidR="00ED78CF" w:rsidRDefault="004327B5">
      <w:pPr>
        <w:pStyle w:val="Akapitzlist"/>
        <w:numPr>
          <w:ilvl w:val="0"/>
          <w:numId w:val="26"/>
        </w:numPr>
        <w:suppressAutoHyphens/>
        <w:ind w:left="357" w:hanging="357"/>
        <w:rPr>
          <w:rFonts w:eastAsia="Calibri"/>
          <w:lang w:eastAsia="en-US"/>
        </w:rPr>
      </w:pPr>
      <w:r>
        <w:rPr>
          <w:rFonts w:eastAsia="Calibri"/>
          <w:lang w:eastAsia="en-US"/>
        </w:rPr>
        <w:t>Jeżeli oferta przedstawiona przez Wykonawcę nie potwierdza spełnienia warunków udziału w postępowaniu, Zamawiający wezwie Wykonawcę do złożenia wyjaśnień. W przypadku niedostarczenia wyjaśnień w wymaganym terminie, Zamawiający odrzuci ofertę Wykonawcy.</w:t>
      </w:r>
    </w:p>
    <w:p w:rsidR="00ED78CF" w:rsidRDefault="004327B5">
      <w:pPr>
        <w:pStyle w:val="Akapitzlist"/>
        <w:numPr>
          <w:ilvl w:val="0"/>
          <w:numId w:val="26"/>
        </w:numPr>
        <w:suppressAutoHyphens/>
        <w:ind w:left="357" w:hanging="357"/>
        <w:rPr>
          <w:rFonts w:eastAsia="Calibri"/>
          <w:lang w:eastAsia="en-US"/>
        </w:rPr>
      </w:pPr>
      <w:r>
        <w:rPr>
          <w:rFonts w:eastAsia="Calibri"/>
          <w:lang w:eastAsia="en-US"/>
        </w:rPr>
        <w:lastRenderedPageBreak/>
        <w:t>Jeżeli Wykonawca, którego oferta została uznana za najkorzystniejszą, zostanie wezwany do udokumentowania spełnienia warunków udziału w postępowaniu i nie dopełni tego obowiązku w terminie wskazanym przez Zamawiającego, Zamawiający odrzuci ofertę uznaną za najkorzystniejszą i wezwie do udokumentowania spełnienia warunków udziału w postępowaniu Wykonawcę, którego oferta w toku badania ofert została uznana za drugą (i kolejną – jeśli dotyczy) w kolejności najkorzystniejszą ofertę.</w:t>
      </w:r>
    </w:p>
    <w:p w:rsidR="00ED78CF" w:rsidRDefault="004327B5">
      <w:pPr>
        <w:pStyle w:val="Akapitzlist"/>
        <w:numPr>
          <w:ilvl w:val="0"/>
          <w:numId w:val="26"/>
        </w:numPr>
        <w:suppressAutoHyphens/>
        <w:ind w:left="357" w:hanging="357"/>
        <w:rPr>
          <w:rFonts w:eastAsia="Calibri"/>
          <w:lang w:eastAsia="en-US"/>
        </w:rPr>
      </w:pPr>
      <w:r>
        <w:rPr>
          <w:rFonts w:eastAsia="Calibri"/>
          <w:lang w:eastAsia="en-US"/>
        </w:rPr>
        <w:t>Jeżeli zaoferowana cena za zrealizowanie przedmiotu zamówienia jest rażąco niska w stosunku do przedmiotu zamówienia i budzi wątpliwości Zamawiającego co do możliwości wykonania przedmiotu zamówienia zgodnie z wymaganiami określonymi przez Zamawiającego lub wynikającymi z odrębnych przepisów, Zamawiający zwróci się o udzielenie wyjaśnień, w tym złożenie dowodów, dotyczących wyliczenia ceny. Obowiązek wskazania, że oferta nie zawiera rażąco niskiej ceny spoczywa na Wykonawcy. Zamawiający odrzuci ofertę Wykonawcy, który nie udzieli wyjaśnień lub jeżeli dokonana ocena wyjaśnień wraz ze złożonymi dowodami potwierdza, że oferta zawiera rażąco niską cenę w stosunku do przedmiotu zamówienia. Określenie „rażąco niska cena” Zamawiający definiuje zgodnie z ustawą Prawo Zamówień Publicznych.</w:t>
      </w:r>
    </w:p>
    <w:p w:rsidR="00ED78CF" w:rsidRDefault="004327B5">
      <w:pPr>
        <w:pStyle w:val="Akapitzlist"/>
        <w:numPr>
          <w:ilvl w:val="0"/>
          <w:numId w:val="26"/>
        </w:numPr>
        <w:suppressAutoHyphens/>
        <w:ind w:left="357" w:hanging="357"/>
        <w:rPr>
          <w:rFonts w:eastAsia="Calibri"/>
          <w:lang w:eastAsia="en-US"/>
        </w:rPr>
      </w:pPr>
      <w:r>
        <w:rPr>
          <w:rFonts w:eastAsia="Calibri"/>
          <w:lang w:eastAsia="en-US"/>
        </w:rPr>
        <w:t>Jeżeli oferta złożona przez Wykonawcę jest niekompletna bądź formularz ofertowy zawiera puste pola, bądź oferta zawiera sprzeczne informacje, bądź Zamawiający ma wątpliwości co do treści złożonej oferty, Zamawiający zastrzega sobie prawo do jednokrotnego wystąpienia o uzupełnienie informacji i/lub o wyjaśnienie treści złożonej oferty. Zamawiający ma prawo odrzucić ofertę Wykonawcy, który nie uzupełni informacji bądź uzupełni je w sposób budzący dalsze uzasadnione wątpliwości co do spełnienia warunków udziału w postępowaniu, istnienia powiązań i prawidłowości obliczenia ceny.</w:t>
      </w:r>
    </w:p>
    <w:p w:rsidR="00ED78CF" w:rsidRDefault="004327B5">
      <w:pPr>
        <w:pStyle w:val="Akapitzlist"/>
        <w:numPr>
          <w:ilvl w:val="0"/>
          <w:numId w:val="26"/>
        </w:numPr>
        <w:suppressAutoHyphens/>
        <w:ind w:left="357" w:hanging="357"/>
        <w:rPr>
          <w:rFonts w:eastAsia="Calibri"/>
          <w:lang w:eastAsia="en-US"/>
        </w:rPr>
      </w:pPr>
      <w:r>
        <w:rPr>
          <w:rFonts w:eastAsia="Calibri"/>
          <w:lang w:eastAsia="en-US"/>
        </w:rPr>
        <w:t>W sprawach i sytuacjach opisanych wyżej, Zamawiający będzie kontaktował się z Wykonawcą mailowo i telefonicznie na podstawie danych do kontaktu wskazanych w formularzu ofertowym.</w:t>
      </w:r>
    </w:p>
    <w:p w:rsidR="00ED78CF" w:rsidRDefault="004327B5">
      <w:pPr>
        <w:pStyle w:val="Akapitzlist"/>
        <w:numPr>
          <w:ilvl w:val="0"/>
          <w:numId w:val="26"/>
        </w:numPr>
        <w:suppressAutoHyphens/>
        <w:ind w:left="357" w:hanging="357"/>
        <w:rPr>
          <w:rFonts w:eastAsia="Calibri"/>
          <w:lang w:eastAsia="en-US"/>
        </w:rPr>
      </w:pPr>
      <w:r>
        <w:rPr>
          <w:rFonts w:eastAsia="Calibri"/>
          <w:lang w:eastAsia="en-US"/>
        </w:rPr>
        <w:t>Oferta Wykonawcy zostanie odrzucona, jeżeli:</w:t>
      </w:r>
    </w:p>
    <w:p w:rsidR="00ED78CF" w:rsidRDefault="004327B5">
      <w:pPr>
        <w:pStyle w:val="Akapitzlist"/>
        <w:numPr>
          <w:ilvl w:val="0"/>
          <w:numId w:val="27"/>
        </w:numPr>
        <w:suppressAutoHyphens/>
        <w:rPr>
          <w:rFonts w:eastAsia="Calibri"/>
          <w:lang w:eastAsia="en-US"/>
        </w:rPr>
      </w:pPr>
      <w:r>
        <w:rPr>
          <w:rFonts w:eastAsia="Calibri"/>
          <w:lang w:eastAsia="en-US"/>
        </w:rPr>
        <w:t>nie uzupełni brakujących dokumentów we wskazanym terminie,</w:t>
      </w:r>
    </w:p>
    <w:p w:rsidR="00ED78CF" w:rsidRDefault="004327B5">
      <w:pPr>
        <w:pStyle w:val="Akapitzlist"/>
        <w:numPr>
          <w:ilvl w:val="0"/>
          <w:numId w:val="27"/>
        </w:numPr>
        <w:suppressAutoHyphens/>
        <w:rPr>
          <w:rFonts w:eastAsia="Calibri"/>
          <w:lang w:eastAsia="en-US"/>
        </w:rPr>
      </w:pPr>
      <w:r>
        <w:rPr>
          <w:rFonts w:eastAsia="Calibri"/>
          <w:lang w:eastAsia="en-US"/>
        </w:rPr>
        <w:t>uzupełni brakujące dokumenty i informacje z błędami lub w sposób niekompletny,</w:t>
      </w:r>
    </w:p>
    <w:p w:rsidR="00ED78CF" w:rsidRDefault="004327B5">
      <w:pPr>
        <w:pStyle w:val="Akapitzlist"/>
        <w:numPr>
          <w:ilvl w:val="0"/>
          <w:numId w:val="27"/>
        </w:numPr>
        <w:suppressAutoHyphens/>
        <w:rPr>
          <w:rFonts w:eastAsia="Calibri"/>
          <w:lang w:eastAsia="en-US"/>
        </w:rPr>
      </w:pPr>
      <w:r>
        <w:rPr>
          <w:rFonts w:eastAsia="Calibri"/>
          <w:lang w:eastAsia="en-US"/>
        </w:rPr>
        <w:lastRenderedPageBreak/>
        <w:t>nie udzieli wyjaśnień, do których wezwał go Zamawiający,</w:t>
      </w:r>
    </w:p>
    <w:p w:rsidR="00ED78CF" w:rsidRDefault="004327B5">
      <w:pPr>
        <w:pStyle w:val="Akapitzlist"/>
        <w:numPr>
          <w:ilvl w:val="0"/>
          <w:numId w:val="27"/>
        </w:numPr>
        <w:suppressAutoHyphens/>
        <w:rPr>
          <w:rFonts w:eastAsia="Calibri"/>
          <w:lang w:eastAsia="en-US"/>
        </w:rPr>
      </w:pPr>
      <w:r>
        <w:rPr>
          <w:rFonts w:eastAsia="Calibri"/>
          <w:lang w:eastAsia="en-US"/>
        </w:rPr>
        <w:t>udzieli wyjaśnień, które nadal będą nadal budzić wątpliwości Zamawiającego,</w:t>
      </w:r>
    </w:p>
    <w:p w:rsidR="00ED78CF" w:rsidRDefault="004327B5">
      <w:pPr>
        <w:pStyle w:val="Akapitzlist"/>
        <w:numPr>
          <w:ilvl w:val="0"/>
          <w:numId w:val="27"/>
        </w:numPr>
        <w:suppressAutoHyphens/>
        <w:rPr>
          <w:rFonts w:eastAsia="Calibri"/>
          <w:lang w:eastAsia="en-US"/>
        </w:rPr>
      </w:pPr>
      <w:r>
        <w:rPr>
          <w:rFonts w:eastAsia="Calibri"/>
          <w:lang w:eastAsia="en-US"/>
        </w:rPr>
        <w:t xml:space="preserve">przedstawi ofertę zawierającą rażąco niską cenę (w rozumieniu ustawy Prawo Zamówień Publicznych) w stosunku do przedmiotu zamówienia i jednocześnie nie przedstawi przekonujących wyjaśnień odnośnie ceny wraz z dowodami. </w:t>
      </w:r>
    </w:p>
    <w:p w:rsidR="00ED78CF" w:rsidRDefault="004327B5">
      <w:pPr>
        <w:pStyle w:val="Akapitzlist"/>
        <w:numPr>
          <w:ilvl w:val="0"/>
          <w:numId w:val="26"/>
        </w:numPr>
        <w:ind w:left="357" w:hanging="357"/>
        <w:rPr>
          <w:rFonts w:eastAsia="Calibri"/>
          <w:lang w:eastAsia="en-US"/>
        </w:rPr>
      </w:pPr>
      <w:r>
        <w:rPr>
          <w:rFonts w:eastAsia="Calibri"/>
          <w:lang w:eastAsia="en-US"/>
        </w:rPr>
        <w:t>Jeżeli nie można wybrać najkorzystniejszej oferty z uwagi na to, że dwie lub więcej ofert otrzyma taką samą liczbę punktów, Zamawiający wezwie Wykonawców do złożenia w terminie określonym przez Zamawiającego ofert dodatkowych. Wykonawcy, składając oferty dodatkowe, nie mogą zaoferować cen wyższych niż zaoferowane w pierwotnie złożonych ofertach.</w:t>
      </w:r>
    </w:p>
    <w:p w:rsidR="00ED78CF" w:rsidRDefault="004327B5">
      <w:pPr>
        <w:pStyle w:val="Akapitzlist"/>
        <w:numPr>
          <w:ilvl w:val="0"/>
          <w:numId w:val="26"/>
        </w:numPr>
        <w:ind w:left="357" w:hanging="357"/>
        <w:rPr>
          <w:rStyle w:val="Hipercze"/>
          <w:rFonts w:eastAsia="Calibri"/>
          <w:color w:val="auto"/>
          <w:u w:val="none"/>
          <w:lang w:eastAsia="en-US"/>
        </w:rPr>
      </w:pPr>
      <w:r>
        <w:rPr>
          <w:rFonts w:eastAsia="Calibri"/>
          <w:lang w:eastAsia="en-US"/>
        </w:rPr>
        <w:t xml:space="preserve">Zamawiający zastrzega sobie prawo unieważnienia postępowania bez podania przyczyny i na każdym etapie postępowania. Informacja o unieważnieniu postępowania </w:t>
      </w:r>
      <w:r>
        <w:t xml:space="preserve">zostanie opublikowana na stronie Zamawiającego w serwisie BIP </w:t>
      </w:r>
      <w:hyperlink r:id="rId18" w:history="1">
        <w:r>
          <w:rPr>
            <w:rStyle w:val="Hipercze"/>
          </w:rPr>
          <w:t>http://bip.at.edu.pl/</w:t>
        </w:r>
      </w:hyperlink>
      <w:r>
        <w:t xml:space="preserve"> oraz w serwisie Baza konkurencyjności </w:t>
      </w:r>
      <w:hyperlink r:id="rId19" w:history="1">
        <w:r>
          <w:rPr>
            <w:rStyle w:val="Hipercze"/>
          </w:rPr>
          <w:t>www.bazakonkurencyjnosci.funduszeeuropejskie.gov.pl</w:t>
        </w:r>
      </w:hyperlink>
      <w:r>
        <w:rPr>
          <w:rStyle w:val="Hipercze"/>
        </w:rPr>
        <w:t>.</w:t>
      </w:r>
    </w:p>
    <w:p w:rsidR="00ED78CF" w:rsidRDefault="004327B5">
      <w:pPr>
        <w:pStyle w:val="Akapitzlist"/>
        <w:numPr>
          <w:ilvl w:val="0"/>
          <w:numId w:val="26"/>
        </w:numPr>
        <w:ind w:left="357" w:hanging="357"/>
        <w:rPr>
          <w:rFonts w:eastAsia="Calibri"/>
          <w:lang w:eastAsia="en-US"/>
        </w:rPr>
      </w:pPr>
      <w:r>
        <w:rPr>
          <w:rFonts w:eastAsia="Calibri"/>
          <w:lang w:eastAsia="en-US"/>
        </w:rPr>
        <w:t xml:space="preserve">W przypadku, gdy kwota podana w ofercie ocenionej jako najkorzystniejsza przekroczy kwotę, jaką Zamawiający dysponuje na realizację usługi, Zamawiający zastrzega sobie prawo do unieważnienia postępowania. </w:t>
      </w:r>
    </w:p>
    <w:p w:rsidR="00ED78CF" w:rsidRDefault="004327B5">
      <w:pPr>
        <w:pStyle w:val="Akapitzlist"/>
        <w:numPr>
          <w:ilvl w:val="0"/>
          <w:numId w:val="26"/>
        </w:numPr>
        <w:ind w:left="357" w:hanging="357"/>
        <w:rPr>
          <w:rFonts w:eastAsia="Calibri"/>
          <w:lang w:eastAsia="en-US"/>
        </w:rPr>
      </w:pPr>
      <w:r>
        <w:rPr>
          <w:rFonts w:eastAsia="Calibri"/>
          <w:lang w:eastAsia="en-US"/>
        </w:rPr>
        <w:t>W przypadku, gdy wybrany Wykonawca odstąpi od podpisania umowy z Zamawiającym, możliwe jest podpisanie przez Zamawiającego umowy z kolejnym Wykonawcą, który w postępowaniu uzyskał kolejną najwyższą liczbę punktów, pod warunkiem udokumentowania przez kolejnego Wykonawcę, iż spełnia warunki udziału w postępowaniu.</w:t>
      </w:r>
    </w:p>
    <w:p w:rsidR="00ED78CF" w:rsidRDefault="004327B5">
      <w:pPr>
        <w:pStyle w:val="Akapitzlist"/>
        <w:numPr>
          <w:ilvl w:val="0"/>
          <w:numId w:val="26"/>
        </w:numPr>
        <w:ind w:left="357" w:hanging="357"/>
        <w:rPr>
          <w:rFonts w:eastAsia="Calibri"/>
          <w:lang w:eastAsia="en-US"/>
        </w:rPr>
      </w:pPr>
      <w:r>
        <w:rPr>
          <w:rFonts w:eastAsia="Calibri"/>
          <w:lang w:eastAsia="en-US"/>
        </w:rPr>
        <w:t>Zamawiający nie przewiduje istotnych zmian umowy zawartej w wyniku niniejszego postępowania.</w:t>
      </w:r>
    </w:p>
    <w:p w:rsidR="00ED78CF" w:rsidRDefault="004327B5">
      <w:pPr>
        <w:pStyle w:val="Akapitzlist"/>
        <w:numPr>
          <w:ilvl w:val="0"/>
          <w:numId w:val="26"/>
        </w:numPr>
        <w:ind w:left="357" w:hanging="357"/>
        <w:rPr>
          <w:rFonts w:eastAsia="Calibri"/>
          <w:lang w:eastAsia="en-US"/>
        </w:rPr>
      </w:pPr>
      <w:r>
        <w:rPr>
          <w:rFonts w:eastAsia="Calibri"/>
          <w:lang w:eastAsia="en-US"/>
        </w:rPr>
        <w:t>Zamawiający nie przewiduje płatności zaliczkowych.</w:t>
      </w:r>
    </w:p>
    <w:p w:rsidR="00ED78CF" w:rsidRDefault="004327B5">
      <w:pPr>
        <w:pStyle w:val="Nagwek2"/>
        <w:numPr>
          <w:ilvl w:val="0"/>
          <w:numId w:val="7"/>
        </w:numPr>
      </w:pPr>
      <w:r>
        <w:lastRenderedPageBreak/>
        <w:t>Oświadczenia wymagane od Wykonawcy przed podpisaniem umowy w sprawie zamówienia publicznego</w:t>
      </w:r>
    </w:p>
    <w:p w:rsidR="00ED78CF" w:rsidRDefault="004327B5">
      <w:r>
        <w:t>Jeśli Wykonawca posiada status osoby prawnej, to wraz z zawarciem umowy w sprawie zamówienia publicznego złoży oświadczenie:</w:t>
      </w:r>
    </w:p>
    <w:p w:rsidR="00ED78CF" w:rsidRDefault="004327B5">
      <w:pPr>
        <w:pStyle w:val="Akapitzlist"/>
        <w:numPr>
          <w:ilvl w:val="0"/>
          <w:numId w:val="28"/>
        </w:numPr>
        <w:suppressAutoHyphens/>
      </w:pPr>
      <w:r>
        <w:t>że nie zalega z opłacaniem podatków, opłat oraz składek na ubezpieczenie zdrowotne lub społeczne, lub zaświadczenie, że uzyskał przewidziane prawem zwolnienie, odroczenie lub rozłożenie na raty zaległych płatności lub wstrzymanie w całości wykonania decyzji właściwego organu – wystawione nie wcześniej niż 3 miesiące przed dniem podpisania umowy;</w:t>
      </w:r>
    </w:p>
    <w:p w:rsidR="00ED78CF" w:rsidRDefault="004327B5">
      <w:pPr>
        <w:pStyle w:val="Akapitzlist"/>
        <w:numPr>
          <w:ilvl w:val="0"/>
          <w:numId w:val="28"/>
        </w:numPr>
        <w:suppressAutoHyphens/>
      </w:pPr>
      <w:r>
        <w:t>wynikające z art. 7 ust. 1 ustawy z dnia 13 kwietnia 2022 r.  o szczególnych rozwiązaniach w zakresie przeciwdziałania wspieraniu agresji na Ukrainę oraz służących ochronie bezpieczeństwa narodowego i rozporządzeń 765/2006, 269/2014 i innych dokumentów dotyczących w/w ustawy, jeśli oświadczenie złożone w formularzu ofertowym będzie wymagało aktualizacji.</w:t>
      </w:r>
    </w:p>
    <w:p w:rsidR="00ED78CF" w:rsidRDefault="004327B5">
      <w:pPr>
        <w:pStyle w:val="Nagwek2"/>
        <w:numPr>
          <w:ilvl w:val="0"/>
          <w:numId w:val="7"/>
        </w:numPr>
      </w:pPr>
      <w:r>
        <w:t>Osoby wykonujące w imieniu Zamawiającego czynności związane z przygotowaniem i przeprowadzeniem procedury wyboru Wykonawcy</w:t>
      </w:r>
    </w:p>
    <w:p w:rsidR="00ED78CF" w:rsidRDefault="004327B5">
      <w:pPr>
        <w:rPr>
          <w:lang w:eastAsia="ar-SA"/>
        </w:rPr>
      </w:pPr>
      <w:r>
        <w:rPr>
          <w:lang w:eastAsia="ar-SA"/>
        </w:rPr>
        <w:t xml:space="preserve">Beata Szczucińska – Kanclerz Akademii, kierownik projektu </w:t>
      </w:r>
    </w:p>
    <w:p w:rsidR="00ED78CF" w:rsidRDefault="004327B5">
      <w:pPr>
        <w:rPr>
          <w:lang w:eastAsia="ar-SA"/>
        </w:rPr>
      </w:pPr>
      <w:r>
        <w:rPr>
          <w:lang w:eastAsia="ar-SA"/>
        </w:rPr>
        <w:t xml:space="preserve">Anna Lach – koordynatorka ds. dostępności, zastępczyni kierownik </w:t>
      </w:r>
    </w:p>
    <w:p w:rsidR="00ED78CF" w:rsidRDefault="004327B5">
      <w:pPr>
        <w:rPr>
          <w:lang w:eastAsia="ar-SA"/>
        </w:rPr>
      </w:pPr>
      <w:r>
        <w:rPr>
          <w:lang w:eastAsia="ar-SA"/>
        </w:rPr>
        <w:t xml:space="preserve">Karolina Kosieradzka – specjalistka ds. obsługi projektu </w:t>
      </w:r>
    </w:p>
    <w:p w:rsidR="00ED78CF" w:rsidRDefault="004327B5">
      <w:pPr>
        <w:pStyle w:val="Nagwek2"/>
        <w:numPr>
          <w:ilvl w:val="0"/>
          <w:numId w:val="7"/>
        </w:numPr>
      </w:pPr>
      <w:r>
        <w:t>Informacje o ochronie danych osobowych</w:t>
      </w:r>
    </w:p>
    <w:p w:rsidR="00ED78CF" w:rsidRDefault="004327B5">
      <w:pPr>
        <w:pStyle w:val="Nagwek3"/>
        <w:numPr>
          <w:ilvl w:val="1"/>
          <w:numId w:val="7"/>
        </w:numPr>
      </w:pPr>
      <w:r>
        <w:t>Część A – informacja dla oferenta będącego osobą fizyczną</w:t>
      </w:r>
    </w:p>
    <w:p w:rsidR="00ED78CF" w:rsidRDefault="004327B5">
      <w:pPr>
        <w:rPr>
          <w:rStyle w:val="Domylnaczcionkaakapitu2"/>
          <w:rFonts w:cs="Calibri Light"/>
          <w:spacing w:val="-2"/>
        </w:rPr>
      </w:pPr>
      <w:r>
        <w:rPr>
          <w:rStyle w:val="Domylnaczcionkaakapitu2"/>
          <w:rFonts w:cs="Calibri Light"/>
          <w:spacing w:val="-2"/>
        </w:rP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w:t>
      </w:r>
      <w:r>
        <w:rPr>
          <w:rStyle w:val="Domylnaczcionkaakapitu2"/>
          <w:rFonts w:cs="Calibri Light"/>
          <w:spacing w:val="-2"/>
        </w:rPr>
        <w:lastRenderedPageBreak/>
        <w:t>2016 r.), dalej: RODO, tym samym dane osobowe podane przez Wykonawcę będą przetwarzane zgodnie z RODO oraz zgodnie z przepisami krajowymi.</w:t>
      </w:r>
    </w:p>
    <w:p w:rsidR="00ED78CF" w:rsidRDefault="004327B5">
      <w:pPr>
        <w:rPr>
          <w:rStyle w:val="Domylnaczcionkaakapitu2"/>
          <w:rFonts w:cs="Calibri Light"/>
          <w:spacing w:val="-2"/>
        </w:rPr>
      </w:pPr>
      <w:r>
        <w:rPr>
          <w:rStyle w:val="Domylnaczcionkaakapitu2"/>
          <w:rFonts w:cs="Calibri Light"/>
          <w:spacing w:val="-2"/>
        </w:rPr>
        <w:t>Dane osobowe Wykonawcy będą przetwarzane na podstawie art. 6 ust. 1 lit. b RODO w celu związanym z przygotowaniem do zawarcia umowy związanej w przedmiotowym zamówieniem pn. „ZAPYTANIE OFERTOWE dotyczące opracowania koncepcji funkcjonalnej, projektu wykonawczego i kosztorysu systemu informacji przestrzennej dla budynków Akademii Teatralnej im. A. Zelwerowicza w Warszawie oraz Filii w Białymstoku”. Odbiorcami przekazanych przez Wykonawcę danych osobowych będą osoby lub podmioty, którym zostanie udostępniona dokumentacja na podstawie art. 6 ustawy z 6 września 2001 roku o dostępie do informacji publicznej.</w:t>
      </w:r>
    </w:p>
    <w:p w:rsidR="00ED78CF" w:rsidRDefault="004327B5">
      <w:pPr>
        <w:rPr>
          <w:rStyle w:val="Domylnaczcionkaakapitu2"/>
          <w:rFonts w:cs="Calibri Light"/>
          <w:spacing w:val="-2"/>
        </w:rPr>
      </w:pPr>
      <w:r>
        <w:rPr>
          <w:rStyle w:val="Domylnaczcionkaakapitu2"/>
          <w:rFonts w:cs="Calibri Light"/>
          <w:spacing w:val="-2"/>
        </w:rPr>
        <w:t>Dane osobowe Wykonawcy przekazane w ramach postępowania będą przechowywane przez okres niezbędny do realizacji postępowania, a następnie realizacji projektu oraz przez okres niezbędny po jego zakończeniu do wykazania prawidłowej realizacji procedury (co do zasady 2 lata od dnia zakończenia projektu), a także przez obowiązkowy okres ich archiwizacji na podstawie odrębnych przepisów.</w:t>
      </w:r>
    </w:p>
    <w:p w:rsidR="00ED78CF" w:rsidRDefault="004327B5">
      <w:pPr>
        <w:rPr>
          <w:rStyle w:val="Domylnaczcionkaakapitu2"/>
          <w:rFonts w:cs="Calibri Light"/>
          <w:spacing w:val="-2"/>
        </w:rPr>
      </w:pPr>
      <w:r>
        <w:rPr>
          <w:rStyle w:val="Domylnaczcionkaakapitu2"/>
          <w:rFonts w:cs="Calibri Light"/>
          <w:spacing w:val="-2"/>
        </w:rPr>
        <w:t>Administratorem Pani/Pana danych osobowych jest Zamawiający – Akademia Teatralna im. Aleksandra Zelwerowicza w Warszawie –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rsidR="00ED78CF" w:rsidRDefault="004327B5">
      <w:pPr>
        <w:rPr>
          <w:rStyle w:val="Domylnaczcionkaakapitu2"/>
          <w:rFonts w:cs="Calibri Light"/>
          <w:spacing w:val="-2"/>
        </w:rPr>
      </w:pPr>
      <w:r>
        <w:rPr>
          <w:rStyle w:val="Domylnaczcionkaakapitu2"/>
          <w:rFonts w:cs="Calibri Light"/>
          <w:spacing w:val="-2"/>
        </w:rPr>
        <w:t xml:space="preserve">Inspektorem ochrony danych osobowych w Akademii Teatralnej im. Aleksandra Zelwerowicza w Warszawie jest Pan Patryk Koralewski, kontakt: </w:t>
      </w:r>
      <w:hyperlink r:id="rId20" w:history="1">
        <w:r>
          <w:rPr>
            <w:rStyle w:val="Hipercze"/>
            <w:rFonts w:cs="Calibri Light"/>
            <w:spacing w:val="-2"/>
          </w:rPr>
          <w:t>iod@e-at.edu.pl</w:t>
        </w:r>
      </w:hyperlink>
      <w:r>
        <w:rPr>
          <w:rStyle w:val="Domylnaczcionkaakapitu2"/>
          <w:rFonts w:cs="Calibri Light"/>
          <w:spacing w:val="-2"/>
        </w:rPr>
        <w:t>.</w:t>
      </w:r>
    </w:p>
    <w:p w:rsidR="00ED78CF" w:rsidRDefault="004327B5">
      <w:pPr>
        <w:rPr>
          <w:rStyle w:val="Domylnaczcionkaakapitu2"/>
          <w:rFonts w:cs="Calibri Light"/>
          <w:spacing w:val="-2"/>
        </w:rPr>
      </w:pPr>
      <w:r>
        <w:rPr>
          <w:rStyle w:val="Domylnaczcionkaakapitu2"/>
          <w:rFonts w:cs="Calibri Light"/>
          <w:spacing w:val="-2"/>
        </w:rPr>
        <w:t>Zamawiający nie planuje przetwarzania danych osobowych Wykonawcy w celu innym niż cel określony powyżej. Jeżeli administrator będzie planował przetwarzać dane osobowe w celu innym niż cel, w którym dane osobowe zostały zebrane (tj. cel określony powyżej), przed takim dalszym przetwarzaniem poinformuje on osobę, której dane dotyczą, o tym innym celu oraz udzieli jej wszelkich innych stosownych informacji, o których mowa w art. 13 ust. 2 RODO.</w:t>
      </w:r>
    </w:p>
    <w:p w:rsidR="00ED78CF" w:rsidRDefault="004327B5">
      <w:pPr>
        <w:rPr>
          <w:rStyle w:val="Domylnaczcionkaakapitu2"/>
          <w:rFonts w:cs="Calibri Light"/>
          <w:spacing w:val="-2"/>
        </w:rPr>
      </w:pPr>
      <w:r>
        <w:rPr>
          <w:rStyle w:val="Domylnaczcionkaakapitu2"/>
          <w:rFonts w:cs="Calibri Light"/>
          <w:spacing w:val="-2"/>
        </w:rPr>
        <w:lastRenderedPageBreak/>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rsidR="00ED78CF" w:rsidRDefault="004327B5">
      <w:pPr>
        <w:rPr>
          <w:rStyle w:val="Domylnaczcionkaakapitu2"/>
          <w:rFonts w:cs="Calibri Light"/>
          <w:spacing w:val="-2"/>
        </w:rPr>
      </w:pPr>
      <w:r>
        <w:rPr>
          <w:rStyle w:val="Domylnaczcionkaakapitu2"/>
          <w:rFonts w:cs="Calibri Light"/>
          <w:spacing w:val="-2"/>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rsidR="00ED78CF" w:rsidRDefault="004327B5">
      <w:pPr>
        <w:rPr>
          <w:rStyle w:val="Domylnaczcionkaakapitu2"/>
          <w:rFonts w:cs="Calibri Light"/>
          <w:spacing w:val="-2"/>
        </w:rPr>
      </w:pPr>
      <w:r>
        <w:rPr>
          <w:rStyle w:val="Domylnaczcionkaakapitu2"/>
          <w:rFonts w:cs="Calibri Light"/>
          <w:spacing w:val="-2"/>
        </w:rPr>
        <w:t>W przypadku uznania, że przetwarzanie przez AT danych osobowych narusza przepisy obowiązującego prawa, mogą Państwo wnieść skargę do organu nadzorczego – Urzędu Ochrony Danych Osobowych.</w:t>
      </w:r>
    </w:p>
    <w:p w:rsidR="00ED78CF" w:rsidRDefault="004327B5">
      <w:pPr>
        <w:rPr>
          <w:rStyle w:val="Domylnaczcionkaakapitu2"/>
          <w:rFonts w:cs="Calibri Light"/>
          <w:spacing w:val="-2"/>
        </w:rPr>
      </w:pPr>
      <w:r>
        <w:rPr>
          <w:rStyle w:val="Domylnaczcionkaakapitu2"/>
          <w:rFonts w:cs="Calibri Light"/>
          <w:spacing w:val="-2"/>
        </w:rPr>
        <w:t>Państwa dane osobowe nie będą podlegały profilowaniu. AT nie będzie podejmował zautomatyzowanych decyzji wywołujących dla Państwa istotne skutki prawne.</w:t>
      </w:r>
    </w:p>
    <w:p w:rsidR="00ED78CF" w:rsidRDefault="004327B5">
      <w:pPr>
        <w:rPr>
          <w:rStyle w:val="Domylnaczcionkaakapitu2"/>
          <w:rFonts w:cs="Calibri Light"/>
          <w:spacing w:val="-2"/>
        </w:rPr>
      </w:pPr>
      <w:r>
        <w:rPr>
          <w:rStyle w:val="Domylnaczcionkaakapitu2"/>
          <w:rFonts w:cs="Calibri Light"/>
          <w:spacing w:val="-2"/>
        </w:rPr>
        <w:t>AT nie planuje przekazywać danych osobowych do podmiotów spoza EOG ani do organizacji międzynarodowych.</w:t>
      </w:r>
    </w:p>
    <w:p w:rsidR="00ED78CF" w:rsidRDefault="004327B5">
      <w:pPr>
        <w:rPr>
          <w:rStyle w:val="Domylnaczcionkaakapitu2"/>
          <w:rFonts w:cs="Calibri Light"/>
        </w:rPr>
      </w:pPr>
      <w:r>
        <w:rPr>
          <w:rStyle w:val="Domylnaczcionkaakapitu2"/>
          <w:rFonts w:cs="Calibri Light"/>
          <w:spacing w:val="-2"/>
        </w:rPr>
        <w:t>Wykonawca jest zobowiązany</w:t>
      </w:r>
      <w:r>
        <w:rPr>
          <w:rStyle w:val="Domylnaczcionkaakapitu2"/>
          <w:rFonts w:cs="Calibri Light"/>
        </w:rPr>
        <w:t>, w związku z udziałem w przedmiotowym postępowaniu, do wypełnienia wszystkich obowiązków formalno-prawnych wymaganych przez RODO i związanych z udziałem w przedmiotowym postępowaniu o udzielenie zamówienia. Do obowiązków tych należą:</w:t>
      </w:r>
    </w:p>
    <w:p w:rsidR="00ED78CF" w:rsidRDefault="004327B5">
      <w:pPr>
        <w:pStyle w:val="Akapitzlist"/>
        <w:numPr>
          <w:ilvl w:val="0"/>
          <w:numId w:val="29"/>
        </w:numPr>
        <w:suppressAutoHyphens/>
        <w:rPr>
          <w:rStyle w:val="Domylnaczcionkaakapitu2"/>
          <w:rFonts w:cs="Calibri Light"/>
        </w:rPr>
      </w:pPr>
      <w:r>
        <w:rPr>
          <w:rStyle w:val="Domylnaczcionkaakapitu2"/>
          <w:rFonts w:cs="Calibri Light"/>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ED78CF" w:rsidRDefault="004327B5">
      <w:pPr>
        <w:pStyle w:val="Akapitzlist"/>
        <w:numPr>
          <w:ilvl w:val="0"/>
          <w:numId w:val="29"/>
        </w:numPr>
        <w:suppressAutoHyphens/>
        <w:rPr>
          <w:rStyle w:val="Domylnaczcionkaakapitu2"/>
          <w:rFonts w:cs="Calibri Light"/>
        </w:rPr>
      </w:pPr>
      <w:r>
        <w:rPr>
          <w:rStyle w:val="Domylnaczcionkaakapitu2"/>
          <w:rFonts w:cs="Calibri Light"/>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ED78CF" w:rsidRDefault="004327B5">
      <w:pPr>
        <w:rPr>
          <w:rStyle w:val="Domylnaczcionkaakapitu2"/>
          <w:rFonts w:cs="Calibri Light"/>
        </w:rPr>
      </w:pPr>
      <w:r>
        <w:rPr>
          <w:rStyle w:val="Domylnaczcionkaakapitu2"/>
          <w:rFonts w:cs="Calibri Light"/>
        </w:rPr>
        <w:lastRenderedPageBreak/>
        <w:t>W celu zapewnienia, że Wykonawca wypełnił ww. obowiązki informacyjne oraz ochrony prawnie uzasadnionych interesów osoby trzeciej, której dane zostały przekazane w związku z udziałem w postępowaniu, Wykonawca składa oświadczenia o wypełnieniu przez niego obowiązków informacyjnych przewidzianych w art. 13 lub art. 14 RODO – treść oświadczenia została zawarta w formularzu ofertowym.</w:t>
      </w:r>
    </w:p>
    <w:p w:rsidR="00ED78CF" w:rsidRDefault="004327B5">
      <w:pPr>
        <w:rPr>
          <w:rStyle w:val="Domylnaczcionkaakapitu2"/>
          <w:rFonts w:cs="Calibri Light"/>
        </w:rPr>
      </w:pPr>
      <w:r>
        <w:rPr>
          <w:rStyle w:val="Domylnaczcionkaakapitu2"/>
          <w:rFonts w:cs="Calibri Light"/>
        </w:rPr>
        <w:t>Zgodnie z wymogami zapisu Art. 14 RODO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 przypadku, gdy będzie miało to zastosowanie Oferent zobowiązują się do przekazania informacji wymaganej art. 14 RODO swoim reprezentantom oraz osobom przez siebie zatrudnionym, których dane osobowe będą ujawniane Zamawiającemu w związku z realizacją niniejszego postępowania lub zawarcia umowy. W tym celu Administrator przekazuje obowiązek informacyjny go dotyczący, aby Oferent mógł go przedstawić w/w osobom (pkt. 9 Część B poniżej). W przypadku, gdyby Oferent przekazywał inne dane lub w innym celu niż wskazany w pkt. 9 Części B poniżej zobowiązany jest rozszerzyć lub uzupełnić treść informacji wskazanej w pkt. 9 Części B poniżej i przekazać ją osobom, których dane przekazuje Zamawiającemu.</w:t>
      </w:r>
    </w:p>
    <w:p w:rsidR="00ED78CF" w:rsidRDefault="004327B5">
      <w:pPr>
        <w:pStyle w:val="Nagwek3"/>
        <w:numPr>
          <w:ilvl w:val="1"/>
          <w:numId w:val="7"/>
        </w:numPr>
        <w:rPr>
          <w:rStyle w:val="Domylnaczcionkaakapitu2"/>
          <w:rFonts w:eastAsiaTheme="minorEastAsia" w:cs="Calibri Light"/>
          <w:b w:val="0"/>
          <w:bCs/>
          <w:sz w:val="22"/>
        </w:rPr>
      </w:pPr>
      <w:r>
        <w:rPr>
          <w:rStyle w:val="Domylnaczcionkaakapitu2"/>
        </w:rPr>
        <w:t>Część</w:t>
      </w:r>
      <w:r>
        <w:rPr>
          <w:rStyle w:val="Domylnaczcionkaakapitu2"/>
          <w:rFonts w:cs="Calibri Light"/>
        </w:rPr>
        <w:t xml:space="preserve"> B – informacja dla pracownika, współpracownika, reprezentanta, pełnomocnika oferenta, którego dane zostały przekazane w celu realizacji oferty</w:t>
      </w:r>
    </w:p>
    <w:p w:rsidR="00ED78CF" w:rsidRDefault="004327B5">
      <w:pPr>
        <w:rPr>
          <w:rStyle w:val="Domylnaczcionkaakapitu2"/>
          <w:rFonts w:cs="Calibri Light"/>
        </w:rPr>
      </w:pPr>
      <w:r>
        <w:rPr>
          <w:rStyle w:val="Domylnaczcionkaakapitu2"/>
          <w:rFonts w:cs="Calibri Light"/>
        </w:rPr>
        <w:t xml:space="preserve">Na podstawie art. 14 RODO, AT (Akademia Teatralna im. A. Zelwerowicza, ul Miodowa 22/24; 00-246 Warszawa) informuje, że otrzymał Państwa dane osobowe od Państwa pracodawcy (źródło danych) i stał się ich administratorem - w związku z prowadzonym postępowaniem przetargowym i zamiarem zawarcia umowy – w celu kontaktu z Państwem jak osób realizujących postępowanie lub postanowienia umowne. </w:t>
      </w:r>
    </w:p>
    <w:p w:rsidR="00ED78CF" w:rsidRDefault="004327B5">
      <w:pPr>
        <w:rPr>
          <w:rStyle w:val="Domylnaczcionkaakapitu2"/>
          <w:rFonts w:cs="Calibri Light"/>
        </w:rPr>
      </w:pPr>
      <w:r>
        <w:rPr>
          <w:rStyle w:val="Domylnaczcionkaakapitu2"/>
          <w:rFonts w:cs="Calibri Light"/>
        </w:rPr>
        <w:t xml:space="preserve">Jeśli mają Państwo jakiekolwiek pytania dotyczące sposobu, celów lub zakresu przetwarzania danych osobowych przez AT lub pytania dotyczące przysługujących Państwu uprawnień, mogą się </w:t>
      </w:r>
      <w:r>
        <w:rPr>
          <w:rStyle w:val="Domylnaczcionkaakapitu2"/>
          <w:rFonts w:cs="Calibri Light"/>
        </w:rPr>
        <w:lastRenderedPageBreak/>
        <w:t xml:space="preserve">Państwo skontaktować się z AT na adres: ul Miodowa 22/24; 00-246 Warszawa lub ul. Sienkiewicza 14, 15-092 Białystok bądź z inspektorem ochrony danych na adres e-mail: </w:t>
      </w:r>
      <w:hyperlink r:id="rId21" w:history="1">
        <w:r>
          <w:rPr>
            <w:rStyle w:val="Hipercze"/>
            <w:rFonts w:cs="Calibri Light"/>
          </w:rPr>
          <w:t>iod@e-at.edu.pl</w:t>
        </w:r>
      </w:hyperlink>
      <w:r>
        <w:rPr>
          <w:rStyle w:val="Hipercze"/>
          <w:rFonts w:cs="Calibri Light"/>
        </w:rPr>
        <w:t>.</w:t>
      </w:r>
    </w:p>
    <w:p w:rsidR="00ED78CF" w:rsidRDefault="004327B5">
      <w:pPr>
        <w:rPr>
          <w:rStyle w:val="Domylnaczcionkaakapitu2"/>
          <w:rFonts w:cs="Calibri Light"/>
        </w:rPr>
      </w:pPr>
      <w:r>
        <w:rPr>
          <w:rStyle w:val="Domylnaczcionkaakapitu2"/>
          <w:rFonts w:cs="Calibri Light"/>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rsidR="00ED78CF" w:rsidRDefault="004327B5">
      <w:pPr>
        <w:rPr>
          <w:rStyle w:val="Domylnaczcionkaakapitu2"/>
          <w:rFonts w:cs="Calibri Light"/>
        </w:rPr>
      </w:pPr>
      <w:r>
        <w:rPr>
          <w:rStyle w:val="Domylnaczcionkaakapitu2"/>
          <w:rFonts w:cs="Calibri Light"/>
        </w:rPr>
        <w:t>AT przetwarza Państwa dane osobowe pochodzące od Państwa pracodawcy w celu uzasadnionego interesu AT jakim jest kontakt z Państwem jako osobami reprezentującymi pracodawcę w przetargu (art. 6 ust. 1 lit. f RODO). Państwa dane będą przetwarzane w celu kontaktu oraz ewentualnego wykonywania postanowień umowy.</w:t>
      </w:r>
    </w:p>
    <w:p w:rsidR="00ED78CF" w:rsidRDefault="004327B5">
      <w:pPr>
        <w:rPr>
          <w:rStyle w:val="Domylnaczcionkaakapitu2"/>
          <w:rFonts w:cs="Calibri Light"/>
        </w:rPr>
      </w:pPr>
      <w:r>
        <w:rPr>
          <w:rStyle w:val="Domylnaczcionkaakapitu2"/>
          <w:rFonts w:cs="Calibri Light"/>
        </w:rPr>
        <w:t>Dane osobowe udostępnione to: imię i nazwisko oraz połączony z nimi służbowy e-mail oraz telefon.</w:t>
      </w:r>
    </w:p>
    <w:p w:rsidR="00ED78CF" w:rsidRDefault="004327B5">
      <w:pPr>
        <w:rPr>
          <w:rStyle w:val="Domylnaczcionkaakapitu2"/>
          <w:rFonts w:cs="Calibri Light"/>
        </w:rPr>
      </w:pPr>
      <w:r>
        <w:rPr>
          <w:rStyle w:val="Domylnaczcionkaakapitu2"/>
          <w:rFonts w:cs="Calibri Light"/>
        </w:rPr>
        <w:t>Nie zamierzamy przekazywać danych innym podmiotom, chyba że będzie to konieczne w celu realizacji zadania: podmiotom wspierającym AT w realizacji umów takim jak dostawcy usług IT (np. w celu wysłania wiadomości e-mail), a także podmiotom, które przetwarzają dane osobowe na podstawie odrębnej podstawy prawnej (jako administratorzy) takim jak instytucje państwowe, o ile zaistnieje taka podstawa prawna.</w:t>
      </w:r>
    </w:p>
    <w:p w:rsidR="00ED78CF" w:rsidRDefault="004327B5">
      <w:pPr>
        <w:rPr>
          <w:rStyle w:val="Domylnaczcionkaakapitu2"/>
          <w:rFonts w:cs="Calibri Light"/>
        </w:rPr>
      </w:pPr>
      <w:r>
        <w:rPr>
          <w:rStyle w:val="Domylnaczcionkaakapitu2"/>
          <w:rFonts w:cs="Calibri Light"/>
        </w:rPr>
        <w:t>Państwa dane osobowe będą przetwarzane przez okres niezbędny do realizacji ww. celu (realizacji umowy) oraz okres wygaśnięcia roszczeń z jej tytułu, a także spełnienia innych obowiązków nałożonych prawem w tym obowiązków archiwizacyjnych.</w:t>
      </w:r>
    </w:p>
    <w:p w:rsidR="00ED78CF" w:rsidRDefault="004327B5">
      <w:pPr>
        <w:rPr>
          <w:rStyle w:val="Domylnaczcionkaakapitu2"/>
          <w:rFonts w:cs="Calibri Light"/>
        </w:rPr>
      </w:pPr>
      <w:r>
        <w:rPr>
          <w:rStyle w:val="Domylnaczcionkaakapitu2"/>
          <w:rFonts w:cs="Calibri Light"/>
        </w:rPr>
        <w:t>Państwa dane osobowe nie będą podlegały profilowaniu. AT nie będzie podejmował zautomatyzowanych decyzji wywołujących dla Państwa istotne skutki prawne.</w:t>
      </w:r>
    </w:p>
    <w:p w:rsidR="00ED78CF" w:rsidRDefault="004327B5">
      <w:pPr>
        <w:rPr>
          <w:rStyle w:val="Domylnaczcionkaakapitu2"/>
          <w:rFonts w:cs="Calibri Light"/>
        </w:rPr>
      </w:pPr>
      <w:r>
        <w:rPr>
          <w:rStyle w:val="Domylnaczcionkaakapitu2"/>
          <w:rFonts w:cs="Calibri Light"/>
        </w:rPr>
        <w:t xml:space="preserve">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w:t>
      </w:r>
      <w:r>
        <w:rPr>
          <w:rStyle w:val="Domylnaczcionkaakapitu2"/>
          <w:rFonts w:cs="Calibri Light"/>
        </w:rPr>
        <w:lastRenderedPageBreak/>
        <w:t>prawo do przenoszenia danych do innego administratora danych, prawo do sprzeciwu wobec przetwarzania danych osobowych.</w:t>
      </w:r>
    </w:p>
    <w:p w:rsidR="00ED78CF" w:rsidRDefault="004327B5">
      <w:pPr>
        <w:rPr>
          <w:rStyle w:val="Domylnaczcionkaakapitu2"/>
          <w:rFonts w:cs="Calibri Light"/>
        </w:rPr>
      </w:pPr>
      <w:r>
        <w:rPr>
          <w:rStyle w:val="Domylnaczcionkaakapitu2"/>
          <w:rFonts w:cs="Calibri Light"/>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rsidR="00ED78CF" w:rsidRDefault="004327B5">
      <w:pPr>
        <w:rPr>
          <w:rStyle w:val="Domylnaczcionkaakapitu2"/>
          <w:rFonts w:cs="Calibri Light"/>
        </w:rPr>
      </w:pPr>
      <w:r>
        <w:rPr>
          <w:rStyle w:val="Domylnaczcionkaakapitu2"/>
          <w:rFonts w:cs="Calibri Light"/>
        </w:rPr>
        <w:t>W przypadku uznania, że przetwarzanie przez AT danych osobowych narusza przepisy obowiązującego prawa, mogą Państwo wnieść skargę do organu nadzorczego – Urzędu Ochrony Danych Osobowych.</w:t>
      </w:r>
    </w:p>
    <w:p w:rsidR="00ED78CF" w:rsidRDefault="004327B5">
      <w:pPr>
        <w:rPr>
          <w:rStyle w:val="Domylnaczcionkaakapitu2"/>
          <w:rFonts w:cs="Calibri Light"/>
        </w:rPr>
      </w:pPr>
      <w:r>
        <w:rPr>
          <w:rStyle w:val="Domylnaczcionkaakapitu2"/>
          <w:rFonts w:cs="Calibri Light"/>
        </w:rPr>
        <w:t>AT nie planuje przekazywać danych osobowych do podmiotów spoza EOG ani do organizacji międzynarodowych.</w:t>
      </w:r>
    </w:p>
    <w:p w:rsidR="00ED78CF" w:rsidRDefault="00ED78CF">
      <w:pPr>
        <w:pStyle w:val="Akapitzlist"/>
        <w:numPr>
          <w:ilvl w:val="255"/>
          <w:numId w:val="0"/>
        </w:numPr>
        <w:rPr>
          <w:color w:val="0070C0"/>
        </w:rPr>
      </w:pPr>
    </w:p>
    <w:p w:rsidR="00ED78CF" w:rsidRDefault="004327B5">
      <w:pPr>
        <w:pStyle w:val="Nagwek2"/>
        <w:numPr>
          <w:ilvl w:val="0"/>
          <w:numId w:val="7"/>
        </w:numPr>
      </w:pPr>
      <w:r>
        <w:t>Załączniki:</w:t>
      </w:r>
    </w:p>
    <w:p w:rsidR="00ED78CF" w:rsidRDefault="004327B5">
      <w:r>
        <w:t>Załącznik 1 – wykaz kaset VHS przeznaczonych do digitalizacji</w:t>
      </w:r>
    </w:p>
    <w:p w:rsidR="00ED78CF" w:rsidRDefault="004327B5">
      <w:r>
        <w:t>Załącznik 2 – wzór formularza ofertowego Wykonawcy</w:t>
      </w:r>
    </w:p>
    <w:p w:rsidR="00ED78CF" w:rsidRDefault="004327B5">
      <w:r>
        <w:t>Załącznik 3 – wzór oświadczenia Wykonawcy</w:t>
      </w:r>
    </w:p>
    <w:p w:rsidR="00ED78CF" w:rsidRDefault="00ED78CF"/>
    <w:p w:rsidR="00ED78CF" w:rsidRDefault="004327B5">
      <w:pPr>
        <w:jc w:val="right"/>
      </w:pPr>
      <w:r>
        <w:t>/-/ Beata Szczucińska</w:t>
      </w:r>
    </w:p>
    <w:p w:rsidR="00ED78CF" w:rsidRDefault="004327B5">
      <w:pPr>
        <w:jc w:val="right"/>
      </w:pPr>
      <w:r>
        <w:t>Kanclerz Akademii Teatralnej im. Aleksandra Zelwerowicza w Warszawie</w:t>
      </w:r>
    </w:p>
    <w:sectPr w:rsidR="00ED78CF">
      <w:headerReference w:type="default" r:id="rId22"/>
      <w:footerReference w:type="default" r:id="rId23"/>
      <w:pgSz w:w="11900" w:h="16840"/>
      <w:pgMar w:top="2720" w:right="1127" w:bottom="2155" w:left="1134" w:header="425" w:footer="26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3FE" w:rsidRDefault="00AE43FE">
      <w:pPr>
        <w:spacing w:line="240" w:lineRule="auto"/>
      </w:pPr>
      <w:r>
        <w:separator/>
      </w:r>
    </w:p>
  </w:endnote>
  <w:endnote w:type="continuationSeparator" w:id="0">
    <w:p w:rsidR="00AE43FE" w:rsidRDefault="00AE43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default"/>
    <w:sig w:usb0="00000000" w:usb1="00000000" w:usb2="00000000" w:usb3="00000000" w:csb0="000001BF" w:csb1="00000000"/>
  </w:font>
  <w:font w:name="Cambria">
    <w:panose1 w:val="02040503050406030204"/>
    <w:charset w:val="EE"/>
    <w:family w:val="roman"/>
    <w:pitch w:val="variable"/>
    <w:sig w:usb0="E00006FF" w:usb1="420024FF" w:usb2="02000000" w:usb3="00000000" w:csb0="0000019F" w:csb1="00000000"/>
  </w:font>
  <w:font w:name="CharterITCPro-Regular">
    <w:altName w:val="Segoe Print"/>
    <w:charset w:val="4D"/>
    <w:family w:val="auto"/>
    <w:pitch w:val="default"/>
    <w:sig w:usb0="00000000" w:usb1="00000000" w:usb2="00000000" w:usb3="00000000" w:csb0="00000001" w:csb1="00000000"/>
  </w:font>
  <w:font w:name="SlimbachItcTEE">
    <w:altName w:val="Courier New"/>
    <w:charset w:val="00"/>
    <w:family w:val="decorative"/>
    <w:pitch w:val="default"/>
    <w:sig w:usb0="00000000" w:usb1="00000000" w:usb2="00000000" w:usb3="00000000" w:csb0="00000001" w:csb1="00000000"/>
  </w:font>
  <w:font w:name="NimbusSanNo5TEEMed">
    <w:altName w:val="Courier New"/>
    <w:charset w:val="00"/>
    <w:family w:val="decorative"/>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78CF" w:rsidRDefault="004327B5">
    <w:pPr>
      <w:pStyle w:val="Stopka"/>
    </w:pPr>
    <w:r>
      <w:rPr>
        <w:noProof/>
      </w:rPr>
      <w:drawing>
        <wp:inline distT="0" distB="0" distL="0" distR="0">
          <wp:extent cx="5755640" cy="899795"/>
          <wp:effectExtent l="0" t="0" r="0" b="1905"/>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3FE" w:rsidRDefault="00AE43FE">
      <w:r>
        <w:separator/>
      </w:r>
    </w:p>
  </w:footnote>
  <w:footnote w:type="continuationSeparator" w:id="0">
    <w:p w:rsidR="00AE43FE" w:rsidRDefault="00AE43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78CF" w:rsidRDefault="004327B5">
    <w:pPr>
      <w:pStyle w:val="Nagwek"/>
      <w:ind w:left="-993"/>
      <w:rPr>
        <w:rFonts w:cs="Calibri Light"/>
        <w:sz w:val="20"/>
        <w:szCs w:val="20"/>
      </w:rPr>
    </w:pPr>
    <w:r>
      <w:rPr>
        <w:rFonts w:cs="Calibri Light"/>
        <w:noProof/>
        <w:sz w:val="22"/>
        <w:szCs w:val="22"/>
      </w:rPr>
      <mc:AlternateContent>
        <mc:Choice Requires="wps">
          <w:drawing>
            <wp:anchor distT="0" distB="0" distL="114300" distR="114300" simplePos="0" relativeHeight="251659264" behindDoc="0" locked="0" layoutInCell="1" allowOverlap="1">
              <wp:simplePos x="0" y="0"/>
              <wp:positionH relativeFrom="column">
                <wp:posOffset>1154430</wp:posOffset>
              </wp:positionH>
              <wp:positionV relativeFrom="paragraph">
                <wp:posOffset>141605</wp:posOffset>
              </wp:positionV>
              <wp:extent cx="3517900" cy="1009650"/>
              <wp:effectExtent l="0" t="0" r="6350" b="0"/>
              <wp:wrapNone/>
              <wp:docPr id="3" name="Pole tekstowe 3"/>
              <wp:cNvGraphicFramePr/>
              <a:graphic xmlns:a="http://schemas.openxmlformats.org/drawingml/2006/main">
                <a:graphicData uri="http://schemas.microsoft.com/office/word/2010/wordprocessingShape">
                  <wps:wsp>
                    <wps:cNvSpPr txBox="1"/>
                    <wps:spPr>
                      <a:xfrm>
                        <a:off x="0" y="0"/>
                        <a:ext cx="3517900" cy="1009650"/>
                      </a:xfrm>
                      <a:prstGeom prst="rect">
                        <a:avLst/>
                      </a:prstGeom>
                      <a:solidFill>
                        <a:schemeClr val="lt1"/>
                      </a:solidFill>
                      <a:ln w="6350">
                        <a:noFill/>
                      </a:ln>
                    </wps:spPr>
                    <wps:txbx>
                      <w:txbxContent>
                        <w:p w:rsidR="00ED78CF" w:rsidRDefault="004327B5">
                          <w:pPr>
                            <w:spacing w:line="276" w:lineRule="auto"/>
                            <w:rPr>
                              <w:sz w:val="20"/>
                              <w:szCs w:val="20"/>
                            </w:rPr>
                          </w:pPr>
                          <w:r>
                            <w:rPr>
                              <w:sz w:val="20"/>
                              <w:szCs w:val="20"/>
                            </w:rPr>
                            <w:t xml:space="preserve">Projekt pn.: </w:t>
                          </w:r>
                          <w:r>
                            <w:rPr>
                              <w:b/>
                              <w:sz w:val="20"/>
                              <w:szCs w:val="20"/>
                            </w:rPr>
                            <w:t>„Cyfrowa restauracja unikatowych zasobów Biblioteki Akademii Teatralnej”</w:t>
                          </w:r>
                          <w:r>
                            <w:rPr>
                              <w:sz w:val="20"/>
                              <w:szCs w:val="20"/>
                            </w:rPr>
                            <w:t xml:space="preserve"> jest dofinansowany przez Ministra Edukacji i Nauki w ramach programu Społeczna Odpowiedzialność Nauki / Doskonała Nauka / Wsparcie dla bibliotek naukowych, nr projektu: SONB/SP/549669/2022.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90.9pt;margin-top:11.15pt;height:79.5pt;width:277pt;z-index:251659264;mso-width-relative:page;mso-height-relative:page;" fillcolor="#FFFFFF [3201]" filled="t" stroked="f" coordsize="21600,21600" o:gfxdata="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pD7db1AAAAAoBAAAPAAAAAAAAAAEAIAAAACIA&#10;AABkcnMvZG93bnJldi54bWxQSwECFAAUAAAACACHTuJAALV5ekYCAACUBAAADgAAAAAAAAABACAA&#10;AAAjAQAAZHJzL2Uyb0RvYy54bWxQSwUGAAAAAAYABgBZAQAA2wUAAAAA&#10;">
              <v:fill on="t" focussize="0,0"/>
              <v:stroke on="f" weight="0.5pt"/>
              <v:imagedata o:title=""/>
              <o:lock v:ext="edit" aspectratio="f"/>
              <v:textbox>
                <w:txbxContent>
                  <w:p>
                    <w:pPr>
                      <w:spacing w:line="276" w:lineRule="auto"/>
                      <w:rPr>
                        <w:sz w:val="20"/>
                        <w:szCs w:val="20"/>
                      </w:rPr>
                    </w:pPr>
                    <w:r>
                      <w:rPr>
                        <w:sz w:val="20"/>
                        <w:szCs w:val="20"/>
                      </w:rPr>
                      <w:t xml:space="preserve">Projekt pn.: </w:t>
                    </w:r>
                    <w:r>
                      <w:rPr>
                        <w:b/>
                        <w:sz w:val="20"/>
                        <w:szCs w:val="20"/>
                      </w:rPr>
                      <w:t>„Cyfrowa restauracja unikatowych zasobów Biblioteki Akademii Teatralnej”</w:t>
                    </w:r>
                    <w:r>
                      <w:rPr>
                        <w:sz w:val="20"/>
                        <w:szCs w:val="20"/>
                      </w:rPr>
                      <w:t xml:space="preserve"> jest dofinansowany przez Ministra Edukacji i Nauki w ramach programu Społeczna Odpowiedzialność Nauki / Doskonała Nauka / Wsparcie dla bibliotek naukowych, nr projektu: SONB/SP/549669/2022.</w:t>
                    </w:r>
                  </w:p>
                </w:txbxContent>
              </v:textbox>
            </v:shape>
          </w:pict>
        </mc:Fallback>
      </mc:AlternateContent>
    </w:r>
    <w:r>
      <w:rPr>
        <w:rFonts w:cs="Calibri Light"/>
        <w:noProof/>
        <w:sz w:val="22"/>
        <w:szCs w:val="22"/>
      </w:rPr>
      <w:drawing>
        <wp:anchor distT="0" distB="0" distL="114300" distR="114300" simplePos="0" relativeHeight="251660288" behindDoc="1" locked="0" layoutInCell="1" allowOverlap="1">
          <wp:simplePos x="0" y="0"/>
          <wp:positionH relativeFrom="column">
            <wp:posOffset>-256540</wp:posOffset>
          </wp:positionH>
          <wp:positionV relativeFrom="paragraph">
            <wp:posOffset>149225</wp:posOffset>
          </wp:positionV>
          <wp:extent cx="1242060" cy="932815"/>
          <wp:effectExtent l="0" t="0" r="0" b="635"/>
          <wp:wrapTight wrapText="bothSides">
            <wp:wrapPolygon edited="0">
              <wp:start x="0" y="0"/>
              <wp:lineTo x="0" y="21174"/>
              <wp:lineTo x="21202" y="21174"/>
              <wp:lineTo x="21202" y="0"/>
              <wp:lineTo x="0" y="0"/>
            </wp:wrapPolygon>
          </wp:wrapTight>
          <wp:docPr id="4" name="Obraz 4" descr="C:\Users\kanclerz\OneDrive - Akademia Teatralna im. Aleksandra Zelwerowicza w Warszawie\Pulpit\wnioskiMEIN\Biblioteka\mein_son_logo_on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C:\Users\kanclerz\OneDrive - Akademia Teatralna im. Aleksandra Zelwerowicza w Warszawie\Pulpit\wnioskiMEIN\Biblioteka\mein_son_logo_on_whi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42060" cy="932815"/>
                  </a:xfrm>
                  <a:prstGeom prst="rect">
                    <a:avLst/>
                  </a:prstGeom>
                  <a:noFill/>
                  <a:ln>
                    <a:noFill/>
                  </a:ln>
                </pic:spPr>
              </pic:pic>
            </a:graphicData>
          </a:graphic>
        </wp:anchor>
      </w:drawing>
    </w:r>
    <w:r>
      <w:rPr>
        <w:rFonts w:cs="Calibri Light"/>
        <w:noProof/>
        <w:sz w:val="22"/>
        <w:szCs w:val="22"/>
      </w:rPr>
      <w:drawing>
        <wp:anchor distT="0" distB="0" distL="114300" distR="114300" simplePos="0" relativeHeight="251661312" behindDoc="0" locked="0" layoutInCell="1" allowOverlap="1">
          <wp:simplePos x="0" y="0"/>
          <wp:positionH relativeFrom="column">
            <wp:posOffset>4398010</wp:posOffset>
          </wp:positionH>
          <wp:positionV relativeFrom="paragraph">
            <wp:posOffset>15875</wp:posOffset>
          </wp:positionV>
          <wp:extent cx="1930400" cy="781050"/>
          <wp:effectExtent l="0" t="0" r="0" b="0"/>
          <wp:wrapNone/>
          <wp:docPr id="5" name="Obraz 5" descr="C:\Users\kanclerz\OneDrive - Akademia Teatralna im. Aleksandra Zelwerowicza w Warszawie\Pulpit\wnioskiMEIN\Biblioteka\01_znak_podstawowy_kolor_biale_t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5" descr="C:\Users\kanclerz\OneDrive - Akademia Teatralna im. Aleksandra Zelwerowicza w Warszawie\Pulpit\wnioskiMEIN\Biblioteka\01_znak_podstawowy_kolor_biale_tl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930400" cy="78105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713F43D"/>
    <w:multiLevelType w:val="singleLevel"/>
    <w:tmpl w:val="D713F43D"/>
    <w:lvl w:ilvl="0">
      <w:start w:val="1"/>
      <w:numFmt w:val="bullet"/>
      <w:lvlText w:val=""/>
      <w:lvlJc w:val="left"/>
      <w:pPr>
        <w:tabs>
          <w:tab w:val="left" w:pos="840"/>
        </w:tabs>
        <w:ind w:left="840" w:hanging="420"/>
      </w:pPr>
      <w:rPr>
        <w:rFonts w:ascii="Wingdings" w:hAnsi="Wingdings" w:hint="default"/>
        <w:sz w:val="16"/>
        <w:szCs w:val="16"/>
      </w:rPr>
    </w:lvl>
  </w:abstractNum>
  <w:abstractNum w:abstractNumId="1" w15:restartNumberingAfterBreak="0">
    <w:nsid w:val="043048F3"/>
    <w:multiLevelType w:val="multilevel"/>
    <w:tmpl w:val="043048F3"/>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7991ECB"/>
    <w:multiLevelType w:val="multilevel"/>
    <w:tmpl w:val="07991ECB"/>
    <w:lvl w:ilvl="0">
      <w:start w:val="1"/>
      <w:numFmt w:val="decimal"/>
      <w:lvlText w:val="%1)"/>
      <w:lvlJc w:val="left"/>
      <w:pPr>
        <w:ind w:left="720" w:hanging="360"/>
      </w:pPr>
      <w:rPr>
        <w:rFonts w:ascii="Calibri Light" w:eastAsia="Calibri" w:hAnsi="Calibri Light" w:cstheme="minorBid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81168B"/>
    <w:multiLevelType w:val="multilevel"/>
    <w:tmpl w:val="0B81168B"/>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2C4A42"/>
    <w:multiLevelType w:val="multilevel"/>
    <w:tmpl w:val="122C4A4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644B93"/>
    <w:multiLevelType w:val="multilevel"/>
    <w:tmpl w:val="12644B93"/>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3224DE"/>
    <w:multiLevelType w:val="multilevel"/>
    <w:tmpl w:val="163224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AE33E77"/>
    <w:multiLevelType w:val="multilevel"/>
    <w:tmpl w:val="1AE33E7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59A4EEA"/>
    <w:multiLevelType w:val="multilevel"/>
    <w:tmpl w:val="259A4EEA"/>
    <w:lvl w:ilvl="0">
      <w:start w:val="3"/>
      <w:numFmt w:val="decimal"/>
      <w:lvlText w:val="%1."/>
      <w:lvlJc w:val="left"/>
      <w:pPr>
        <w:ind w:left="396" w:hanging="396"/>
      </w:pPr>
      <w:rPr>
        <w:rFonts w:hint="default"/>
      </w:rPr>
    </w:lvl>
    <w:lvl w:ilvl="1">
      <w:start w:val="1"/>
      <w:numFmt w:val="decimal"/>
      <w:lvlText w:val="%1.%2."/>
      <w:lvlJc w:val="left"/>
      <w:pPr>
        <w:ind w:left="396" w:hanging="396"/>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CA5378"/>
    <w:multiLevelType w:val="multilevel"/>
    <w:tmpl w:val="35CA53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5FA683C"/>
    <w:multiLevelType w:val="multilevel"/>
    <w:tmpl w:val="35FA683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93F609E"/>
    <w:multiLevelType w:val="multilevel"/>
    <w:tmpl w:val="393F609E"/>
    <w:lvl w:ilvl="0">
      <w:start w:val="1"/>
      <w:numFmt w:val="decimal"/>
      <w:lvlText w:val="%1)"/>
      <w:lvlJc w:val="left"/>
      <w:pPr>
        <w:ind w:left="720" w:hanging="360"/>
      </w:pPr>
      <w:rPr>
        <w:rFonts w:ascii="Calibri Light" w:eastAsiaTheme="minorEastAsia" w:hAnsi="Calibri Light" w:cstheme="minorBid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C8C008F"/>
    <w:multiLevelType w:val="multilevel"/>
    <w:tmpl w:val="3C8C008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052582F"/>
    <w:multiLevelType w:val="multilevel"/>
    <w:tmpl w:val="4052582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2F3434"/>
    <w:multiLevelType w:val="multilevel"/>
    <w:tmpl w:val="422F34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2C67610"/>
    <w:multiLevelType w:val="multilevel"/>
    <w:tmpl w:val="42C67610"/>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8C32CD6"/>
    <w:multiLevelType w:val="multilevel"/>
    <w:tmpl w:val="48C32C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94050AD"/>
    <w:multiLevelType w:val="multilevel"/>
    <w:tmpl w:val="494050AD"/>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CEE78BE"/>
    <w:multiLevelType w:val="multilevel"/>
    <w:tmpl w:val="4CEE78B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51282BFF"/>
    <w:multiLevelType w:val="multilevel"/>
    <w:tmpl w:val="51282BF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7A810B0"/>
    <w:multiLevelType w:val="multilevel"/>
    <w:tmpl w:val="57A810B0"/>
    <w:lvl w:ilvl="0">
      <w:start w:val="1"/>
      <w:numFmt w:val="lowerLetter"/>
      <w:lvlText w:val="%1)"/>
      <w:lvlJc w:val="left"/>
      <w:pPr>
        <w:ind w:left="720" w:hanging="360"/>
      </w:pPr>
      <w:rPr>
        <w:rFonts w:ascii="Calibri Light" w:eastAsiaTheme="minorEastAsia" w:hAnsi="Calibri Light" w:cstheme="minorBidi"/>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C9A486A"/>
    <w:multiLevelType w:val="multilevel"/>
    <w:tmpl w:val="5C9A486A"/>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26B5D51"/>
    <w:multiLevelType w:val="multilevel"/>
    <w:tmpl w:val="626B5D51"/>
    <w:lvl w:ilvl="0">
      <w:start w:val="3"/>
      <w:numFmt w:val="decimal"/>
      <w:pStyle w:val="Nagwek2"/>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5A007F1"/>
    <w:multiLevelType w:val="multilevel"/>
    <w:tmpl w:val="65A007F1"/>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0E30694"/>
    <w:multiLevelType w:val="multilevel"/>
    <w:tmpl w:val="70E30694"/>
    <w:lvl w:ilvl="0">
      <w:start w:val="1"/>
      <w:numFmt w:val="decimal"/>
      <w:lvlText w:val="%1)"/>
      <w:lvlJc w:val="left"/>
      <w:pPr>
        <w:ind w:left="720" w:hanging="360"/>
      </w:pPr>
      <w:rPr>
        <w:rFonts w:ascii="Calibri Light" w:eastAsiaTheme="minorEastAsia" w:hAnsi="Calibri Light" w:cs="Calibri Ligh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14F22AC"/>
    <w:multiLevelType w:val="multilevel"/>
    <w:tmpl w:val="714F22A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3C5178F"/>
    <w:multiLevelType w:val="multilevel"/>
    <w:tmpl w:val="73C5178F"/>
    <w:lvl w:ilvl="0">
      <w:start w:val="1"/>
      <w:numFmt w:val="decimal"/>
      <w:lvlText w:val="%1."/>
      <w:lvlJc w:val="left"/>
      <w:pPr>
        <w:tabs>
          <w:tab w:val="left" w:pos="0"/>
        </w:tabs>
        <w:ind w:left="717" w:hanging="360"/>
      </w:pPr>
      <w:rPr>
        <w:b/>
        <w:sz w:val="22"/>
        <w:lang w:val="pl-PL"/>
      </w:r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decimal"/>
      <w:pStyle w:val="Nagwek5"/>
      <w:lvlText w:val="%1.%2.%3.%4.%5."/>
      <w:lvlJc w:val="left"/>
      <w:pPr>
        <w:tabs>
          <w:tab w:val="left" w:pos="0"/>
        </w:tabs>
        <w:ind w:left="1437" w:hanging="1080"/>
      </w:pPr>
    </w:lvl>
    <w:lvl w:ilvl="5">
      <w:start w:val="1"/>
      <w:numFmt w:val="decimal"/>
      <w:pStyle w:val="Nagwek6"/>
      <w:lvlText w:val="%1.%2.%3.%4.%5.%6."/>
      <w:lvlJc w:val="left"/>
      <w:pPr>
        <w:tabs>
          <w:tab w:val="left" w:pos="0"/>
        </w:tabs>
        <w:ind w:left="1797" w:hanging="1440"/>
      </w:pPr>
    </w:lvl>
    <w:lvl w:ilvl="6">
      <w:start w:val="1"/>
      <w:numFmt w:val="decimal"/>
      <w:pStyle w:val="Nagwek7"/>
      <w:lvlText w:val="%1.%2.%3.%4.%5.%6.%7."/>
      <w:lvlJc w:val="left"/>
      <w:pPr>
        <w:tabs>
          <w:tab w:val="left" w:pos="0"/>
        </w:tabs>
        <w:ind w:left="1797" w:hanging="1440"/>
      </w:pPr>
    </w:lvl>
    <w:lvl w:ilvl="7">
      <w:start w:val="1"/>
      <w:numFmt w:val="decimal"/>
      <w:pStyle w:val="Nagwek8"/>
      <w:lvlText w:val="%1.%2.%3.%4.%5.%6.%7.%8."/>
      <w:lvlJc w:val="left"/>
      <w:pPr>
        <w:tabs>
          <w:tab w:val="left" w:pos="0"/>
        </w:tabs>
        <w:ind w:left="2157" w:hanging="1800"/>
      </w:pPr>
    </w:lvl>
    <w:lvl w:ilvl="8">
      <w:start w:val="1"/>
      <w:numFmt w:val="decimal"/>
      <w:pStyle w:val="Nagwek9"/>
      <w:lvlText w:val="%1.%2.%3.%4.%5.%6.%7.%8.%9."/>
      <w:lvlJc w:val="left"/>
      <w:pPr>
        <w:tabs>
          <w:tab w:val="left" w:pos="0"/>
        </w:tabs>
        <w:ind w:left="2517" w:hanging="2160"/>
      </w:pPr>
    </w:lvl>
  </w:abstractNum>
  <w:abstractNum w:abstractNumId="27" w15:restartNumberingAfterBreak="0">
    <w:nsid w:val="798C2F84"/>
    <w:multiLevelType w:val="multilevel"/>
    <w:tmpl w:val="798C2F84"/>
    <w:lvl w:ilvl="0">
      <w:start w:val="1"/>
      <w:numFmt w:val="lowerLetter"/>
      <w:lvlText w:val="%1."/>
      <w:lvlJc w:val="left"/>
      <w:pPr>
        <w:ind w:left="8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CF47751"/>
    <w:multiLevelType w:val="multilevel"/>
    <w:tmpl w:val="7CF4775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26"/>
  </w:num>
  <w:num w:numId="3">
    <w:abstractNumId w:val="4"/>
  </w:num>
  <w:num w:numId="4">
    <w:abstractNumId w:val="6"/>
  </w:num>
  <w:num w:numId="5">
    <w:abstractNumId w:val="28"/>
  </w:num>
  <w:num w:numId="6">
    <w:abstractNumId w:val="1"/>
  </w:num>
  <w:num w:numId="7">
    <w:abstractNumId w:val="8"/>
  </w:num>
  <w:num w:numId="8">
    <w:abstractNumId w:val="16"/>
  </w:num>
  <w:num w:numId="9">
    <w:abstractNumId w:val="24"/>
  </w:num>
  <w:num w:numId="10">
    <w:abstractNumId w:val="3"/>
  </w:num>
  <w:num w:numId="11">
    <w:abstractNumId w:val="25"/>
  </w:num>
  <w:num w:numId="12">
    <w:abstractNumId w:val="27"/>
  </w:num>
  <w:num w:numId="13">
    <w:abstractNumId w:val="18"/>
  </w:num>
  <w:num w:numId="14">
    <w:abstractNumId w:val="5"/>
  </w:num>
  <w:num w:numId="15">
    <w:abstractNumId w:val="10"/>
  </w:num>
  <w:num w:numId="16">
    <w:abstractNumId w:val="11"/>
  </w:num>
  <w:num w:numId="17">
    <w:abstractNumId w:val="0"/>
  </w:num>
  <w:num w:numId="18">
    <w:abstractNumId w:val="15"/>
  </w:num>
  <w:num w:numId="19">
    <w:abstractNumId w:val="20"/>
  </w:num>
  <w:num w:numId="20">
    <w:abstractNumId w:val="21"/>
  </w:num>
  <w:num w:numId="21">
    <w:abstractNumId w:val="19"/>
  </w:num>
  <w:num w:numId="22">
    <w:abstractNumId w:val="23"/>
  </w:num>
  <w:num w:numId="23">
    <w:abstractNumId w:val="7"/>
  </w:num>
  <w:num w:numId="24">
    <w:abstractNumId w:val="9"/>
  </w:num>
  <w:num w:numId="25">
    <w:abstractNumId w:val="13"/>
  </w:num>
  <w:num w:numId="26">
    <w:abstractNumId w:val="2"/>
  </w:num>
  <w:num w:numId="27">
    <w:abstractNumId w:val="17"/>
  </w:num>
  <w:num w:numId="28">
    <w:abstractNumId w:val="12"/>
  </w:num>
  <w:num w:numId="29">
    <w:abstractNumId w:val="1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Lach">
    <w15:presenceInfo w15:providerId="AD" w15:userId="S-1-5-21-503688967-1381899630-3532913648-11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1B27"/>
    <w:rsid w:val="0001610C"/>
    <w:rsid w:val="00020AB1"/>
    <w:rsid w:val="00024276"/>
    <w:rsid w:val="00024831"/>
    <w:rsid w:val="00032999"/>
    <w:rsid w:val="00040CE6"/>
    <w:rsid w:val="00044472"/>
    <w:rsid w:val="00051BE5"/>
    <w:rsid w:val="00063DDD"/>
    <w:rsid w:val="00067D02"/>
    <w:rsid w:val="00072B3D"/>
    <w:rsid w:val="0007446E"/>
    <w:rsid w:val="0007521A"/>
    <w:rsid w:val="0008043F"/>
    <w:rsid w:val="00081D1B"/>
    <w:rsid w:val="00084259"/>
    <w:rsid w:val="00087D9B"/>
    <w:rsid w:val="00096026"/>
    <w:rsid w:val="0009602C"/>
    <w:rsid w:val="000A26B2"/>
    <w:rsid w:val="000A6356"/>
    <w:rsid w:val="000D16C6"/>
    <w:rsid w:val="000E1A58"/>
    <w:rsid w:val="000E1C32"/>
    <w:rsid w:val="000E2F7A"/>
    <w:rsid w:val="000E4CAE"/>
    <w:rsid w:val="000E6577"/>
    <w:rsid w:val="000F09B2"/>
    <w:rsid w:val="000F27A9"/>
    <w:rsid w:val="00107210"/>
    <w:rsid w:val="00107439"/>
    <w:rsid w:val="00125633"/>
    <w:rsid w:val="00125850"/>
    <w:rsid w:val="00126393"/>
    <w:rsid w:val="00133012"/>
    <w:rsid w:val="001401D9"/>
    <w:rsid w:val="0014031E"/>
    <w:rsid w:val="00142F86"/>
    <w:rsid w:val="00155428"/>
    <w:rsid w:val="001631C8"/>
    <w:rsid w:val="00173F08"/>
    <w:rsid w:val="001748CA"/>
    <w:rsid w:val="00176483"/>
    <w:rsid w:val="00177BC3"/>
    <w:rsid w:val="001839B9"/>
    <w:rsid w:val="00187016"/>
    <w:rsid w:val="001A23B5"/>
    <w:rsid w:val="001A36A8"/>
    <w:rsid w:val="001B39D7"/>
    <w:rsid w:val="001D5676"/>
    <w:rsid w:val="001D7C41"/>
    <w:rsid w:val="001E2E85"/>
    <w:rsid w:val="001E61D3"/>
    <w:rsid w:val="001F19B4"/>
    <w:rsid w:val="001F2758"/>
    <w:rsid w:val="001F390A"/>
    <w:rsid w:val="001F578C"/>
    <w:rsid w:val="002006AB"/>
    <w:rsid w:val="00202340"/>
    <w:rsid w:val="00213B8A"/>
    <w:rsid w:val="00215FAC"/>
    <w:rsid w:val="002248CD"/>
    <w:rsid w:val="00240794"/>
    <w:rsid w:val="00240AA8"/>
    <w:rsid w:val="002456EB"/>
    <w:rsid w:val="00245C94"/>
    <w:rsid w:val="002479F4"/>
    <w:rsid w:val="002618BF"/>
    <w:rsid w:val="00270F59"/>
    <w:rsid w:val="002735CC"/>
    <w:rsid w:val="00281CF9"/>
    <w:rsid w:val="0028772F"/>
    <w:rsid w:val="002A1E80"/>
    <w:rsid w:val="002A3BFC"/>
    <w:rsid w:val="002B330D"/>
    <w:rsid w:val="002B4C60"/>
    <w:rsid w:val="002B5B16"/>
    <w:rsid w:val="002B7554"/>
    <w:rsid w:val="002C7B34"/>
    <w:rsid w:val="002D46DA"/>
    <w:rsid w:val="002D582C"/>
    <w:rsid w:val="002E00C0"/>
    <w:rsid w:val="002E2FAB"/>
    <w:rsid w:val="00316C04"/>
    <w:rsid w:val="00320083"/>
    <w:rsid w:val="003208DA"/>
    <w:rsid w:val="00322648"/>
    <w:rsid w:val="00325F9B"/>
    <w:rsid w:val="003263B9"/>
    <w:rsid w:val="00335B87"/>
    <w:rsid w:val="003379D7"/>
    <w:rsid w:val="003437D8"/>
    <w:rsid w:val="0035017B"/>
    <w:rsid w:val="00365A39"/>
    <w:rsid w:val="00366AC3"/>
    <w:rsid w:val="00367A8C"/>
    <w:rsid w:val="00374469"/>
    <w:rsid w:val="003801CE"/>
    <w:rsid w:val="00384BD1"/>
    <w:rsid w:val="003864E9"/>
    <w:rsid w:val="00386A7F"/>
    <w:rsid w:val="00396712"/>
    <w:rsid w:val="003A51DF"/>
    <w:rsid w:val="003A7395"/>
    <w:rsid w:val="003B27CC"/>
    <w:rsid w:val="003C35D0"/>
    <w:rsid w:val="003E2CEA"/>
    <w:rsid w:val="003F148E"/>
    <w:rsid w:val="00407134"/>
    <w:rsid w:val="00414FE6"/>
    <w:rsid w:val="00431C13"/>
    <w:rsid w:val="004327B5"/>
    <w:rsid w:val="00432D10"/>
    <w:rsid w:val="00434A5C"/>
    <w:rsid w:val="004354BC"/>
    <w:rsid w:val="00451BEF"/>
    <w:rsid w:val="00455428"/>
    <w:rsid w:val="004559B0"/>
    <w:rsid w:val="00455F10"/>
    <w:rsid w:val="0046356C"/>
    <w:rsid w:val="0047188C"/>
    <w:rsid w:val="004767E0"/>
    <w:rsid w:val="00482D4A"/>
    <w:rsid w:val="00486566"/>
    <w:rsid w:val="00490134"/>
    <w:rsid w:val="004966C1"/>
    <w:rsid w:val="004B1E48"/>
    <w:rsid w:val="004B400F"/>
    <w:rsid w:val="004C48BD"/>
    <w:rsid w:val="004C7B1F"/>
    <w:rsid w:val="004D0B67"/>
    <w:rsid w:val="004D0CCA"/>
    <w:rsid w:val="004D68F9"/>
    <w:rsid w:val="004D7370"/>
    <w:rsid w:val="004E079C"/>
    <w:rsid w:val="004E5C41"/>
    <w:rsid w:val="004F67CC"/>
    <w:rsid w:val="004F6BFA"/>
    <w:rsid w:val="00506519"/>
    <w:rsid w:val="005148D4"/>
    <w:rsid w:val="00522498"/>
    <w:rsid w:val="00531B64"/>
    <w:rsid w:val="005400F4"/>
    <w:rsid w:val="00540EBD"/>
    <w:rsid w:val="00561E39"/>
    <w:rsid w:val="005741BE"/>
    <w:rsid w:val="00574555"/>
    <w:rsid w:val="0058070F"/>
    <w:rsid w:val="00590066"/>
    <w:rsid w:val="00594758"/>
    <w:rsid w:val="00595DAA"/>
    <w:rsid w:val="005A0892"/>
    <w:rsid w:val="005A1E64"/>
    <w:rsid w:val="005A3554"/>
    <w:rsid w:val="005A46C8"/>
    <w:rsid w:val="005B2276"/>
    <w:rsid w:val="005C3F9B"/>
    <w:rsid w:val="005C5259"/>
    <w:rsid w:val="005C58F1"/>
    <w:rsid w:val="005C6495"/>
    <w:rsid w:val="005D222D"/>
    <w:rsid w:val="005D4F9F"/>
    <w:rsid w:val="005E0F30"/>
    <w:rsid w:val="005E705F"/>
    <w:rsid w:val="005F02AB"/>
    <w:rsid w:val="005F12BC"/>
    <w:rsid w:val="005F320D"/>
    <w:rsid w:val="005F51BD"/>
    <w:rsid w:val="006042CB"/>
    <w:rsid w:val="00604403"/>
    <w:rsid w:val="00605755"/>
    <w:rsid w:val="00607895"/>
    <w:rsid w:val="00621C8C"/>
    <w:rsid w:val="00623A41"/>
    <w:rsid w:val="00624D40"/>
    <w:rsid w:val="0062657B"/>
    <w:rsid w:val="00635B78"/>
    <w:rsid w:val="0063718F"/>
    <w:rsid w:val="006401C1"/>
    <w:rsid w:val="00643F0C"/>
    <w:rsid w:val="00650D2D"/>
    <w:rsid w:val="0065181E"/>
    <w:rsid w:val="00655C1F"/>
    <w:rsid w:val="00657BFC"/>
    <w:rsid w:val="00661701"/>
    <w:rsid w:val="00666A1E"/>
    <w:rsid w:val="00671843"/>
    <w:rsid w:val="006722D6"/>
    <w:rsid w:val="00673890"/>
    <w:rsid w:val="00674A95"/>
    <w:rsid w:val="00675410"/>
    <w:rsid w:val="0067613E"/>
    <w:rsid w:val="006B1B90"/>
    <w:rsid w:val="006B1C63"/>
    <w:rsid w:val="006B6334"/>
    <w:rsid w:val="006C4516"/>
    <w:rsid w:val="006C4A1B"/>
    <w:rsid w:val="006C5F57"/>
    <w:rsid w:val="006C720F"/>
    <w:rsid w:val="006C7A3A"/>
    <w:rsid w:val="006D024F"/>
    <w:rsid w:val="006D17FE"/>
    <w:rsid w:val="006E2E61"/>
    <w:rsid w:val="006E4A7C"/>
    <w:rsid w:val="006E6880"/>
    <w:rsid w:val="006F2A8B"/>
    <w:rsid w:val="006F3683"/>
    <w:rsid w:val="006F3785"/>
    <w:rsid w:val="006F6D23"/>
    <w:rsid w:val="0070372B"/>
    <w:rsid w:val="00711788"/>
    <w:rsid w:val="007228B3"/>
    <w:rsid w:val="00724703"/>
    <w:rsid w:val="00726570"/>
    <w:rsid w:val="0073316C"/>
    <w:rsid w:val="00733E59"/>
    <w:rsid w:val="007364DA"/>
    <w:rsid w:val="0074174A"/>
    <w:rsid w:val="00742ED8"/>
    <w:rsid w:val="00744C05"/>
    <w:rsid w:val="007521B0"/>
    <w:rsid w:val="00752942"/>
    <w:rsid w:val="0076626E"/>
    <w:rsid w:val="00770A49"/>
    <w:rsid w:val="00777F61"/>
    <w:rsid w:val="00777F6C"/>
    <w:rsid w:val="007801EC"/>
    <w:rsid w:val="00793CF5"/>
    <w:rsid w:val="007946B7"/>
    <w:rsid w:val="00797F43"/>
    <w:rsid w:val="007C790E"/>
    <w:rsid w:val="007D163E"/>
    <w:rsid w:val="007D6F05"/>
    <w:rsid w:val="007F4793"/>
    <w:rsid w:val="00801745"/>
    <w:rsid w:val="00801FD8"/>
    <w:rsid w:val="008217DE"/>
    <w:rsid w:val="00823816"/>
    <w:rsid w:val="00823F2C"/>
    <w:rsid w:val="00824AFC"/>
    <w:rsid w:val="00840A63"/>
    <w:rsid w:val="00845F70"/>
    <w:rsid w:val="00846402"/>
    <w:rsid w:val="00847746"/>
    <w:rsid w:val="00852F17"/>
    <w:rsid w:val="0085761F"/>
    <w:rsid w:val="008708A5"/>
    <w:rsid w:val="00875782"/>
    <w:rsid w:val="00877383"/>
    <w:rsid w:val="00877E02"/>
    <w:rsid w:val="00882112"/>
    <w:rsid w:val="00890A58"/>
    <w:rsid w:val="00894BEF"/>
    <w:rsid w:val="00896ACD"/>
    <w:rsid w:val="008A1229"/>
    <w:rsid w:val="008B204C"/>
    <w:rsid w:val="008C3C46"/>
    <w:rsid w:val="008C4157"/>
    <w:rsid w:val="008C72CE"/>
    <w:rsid w:val="008D213E"/>
    <w:rsid w:val="008E1F29"/>
    <w:rsid w:val="008E3BDE"/>
    <w:rsid w:val="009006CF"/>
    <w:rsid w:val="00902B48"/>
    <w:rsid w:val="009070E5"/>
    <w:rsid w:val="00907879"/>
    <w:rsid w:val="00907E66"/>
    <w:rsid w:val="009158D4"/>
    <w:rsid w:val="0092187B"/>
    <w:rsid w:val="009249A6"/>
    <w:rsid w:val="00924ED7"/>
    <w:rsid w:val="009321E2"/>
    <w:rsid w:val="0093729B"/>
    <w:rsid w:val="00940F9F"/>
    <w:rsid w:val="00942F01"/>
    <w:rsid w:val="009439F8"/>
    <w:rsid w:val="00952037"/>
    <w:rsid w:val="009528A1"/>
    <w:rsid w:val="0095640C"/>
    <w:rsid w:val="0096308A"/>
    <w:rsid w:val="00967F50"/>
    <w:rsid w:val="00990393"/>
    <w:rsid w:val="009937BE"/>
    <w:rsid w:val="009A17B9"/>
    <w:rsid w:val="009B388D"/>
    <w:rsid w:val="009C066F"/>
    <w:rsid w:val="009C21E8"/>
    <w:rsid w:val="009E6032"/>
    <w:rsid w:val="009E6831"/>
    <w:rsid w:val="00A00E7D"/>
    <w:rsid w:val="00A14162"/>
    <w:rsid w:val="00A3069A"/>
    <w:rsid w:val="00A32941"/>
    <w:rsid w:val="00A363A7"/>
    <w:rsid w:val="00A46A8E"/>
    <w:rsid w:val="00A5100C"/>
    <w:rsid w:val="00A5187A"/>
    <w:rsid w:val="00A5196D"/>
    <w:rsid w:val="00A51C3E"/>
    <w:rsid w:val="00A57511"/>
    <w:rsid w:val="00A6303B"/>
    <w:rsid w:val="00A64CB7"/>
    <w:rsid w:val="00A656B9"/>
    <w:rsid w:val="00A66E3F"/>
    <w:rsid w:val="00A711AD"/>
    <w:rsid w:val="00A728D1"/>
    <w:rsid w:val="00A73434"/>
    <w:rsid w:val="00A75C95"/>
    <w:rsid w:val="00A850A6"/>
    <w:rsid w:val="00A859A6"/>
    <w:rsid w:val="00AC06DD"/>
    <w:rsid w:val="00AC3014"/>
    <w:rsid w:val="00AC461B"/>
    <w:rsid w:val="00AD69F6"/>
    <w:rsid w:val="00AE03BC"/>
    <w:rsid w:val="00AE08BE"/>
    <w:rsid w:val="00AE2257"/>
    <w:rsid w:val="00AE43FE"/>
    <w:rsid w:val="00AF1E5C"/>
    <w:rsid w:val="00AF5326"/>
    <w:rsid w:val="00AF74F8"/>
    <w:rsid w:val="00B0145A"/>
    <w:rsid w:val="00B13F31"/>
    <w:rsid w:val="00B143AA"/>
    <w:rsid w:val="00B320C6"/>
    <w:rsid w:val="00B407F2"/>
    <w:rsid w:val="00B408A8"/>
    <w:rsid w:val="00B4229C"/>
    <w:rsid w:val="00B45466"/>
    <w:rsid w:val="00B476D2"/>
    <w:rsid w:val="00B479F6"/>
    <w:rsid w:val="00B47B43"/>
    <w:rsid w:val="00B500A0"/>
    <w:rsid w:val="00B63F58"/>
    <w:rsid w:val="00B65470"/>
    <w:rsid w:val="00B7667F"/>
    <w:rsid w:val="00B76A44"/>
    <w:rsid w:val="00B83DBD"/>
    <w:rsid w:val="00B91970"/>
    <w:rsid w:val="00B92BF0"/>
    <w:rsid w:val="00B96B47"/>
    <w:rsid w:val="00B97F74"/>
    <w:rsid w:val="00BA29AB"/>
    <w:rsid w:val="00BA2DAB"/>
    <w:rsid w:val="00BB6160"/>
    <w:rsid w:val="00BC5D79"/>
    <w:rsid w:val="00BD3645"/>
    <w:rsid w:val="00BE0541"/>
    <w:rsid w:val="00BE5892"/>
    <w:rsid w:val="00C00209"/>
    <w:rsid w:val="00C04645"/>
    <w:rsid w:val="00C14204"/>
    <w:rsid w:val="00C25055"/>
    <w:rsid w:val="00C33501"/>
    <w:rsid w:val="00C33759"/>
    <w:rsid w:val="00C43492"/>
    <w:rsid w:val="00C47DEE"/>
    <w:rsid w:val="00C51D92"/>
    <w:rsid w:val="00C53F60"/>
    <w:rsid w:val="00C54C29"/>
    <w:rsid w:val="00C56FFC"/>
    <w:rsid w:val="00C61CA6"/>
    <w:rsid w:val="00C80ADC"/>
    <w:rsid w:val="00C84760"/>
    <w:rsid w:val="00C94332"/>
    <w:rsid w:val="00C96EC1"/>
    <w:rsid w:val="00CA42A4"/>
    <w:rsid w:val="00CB70C2"/>
    <w:rsid w:val="00CC109E"/>
    <w:rsid w:val="00CC3877"/>
    <w:rsid w:val="00CC6291"/>
    <w:rsid w:val="00CD01DF"/>
    <w:rsid w:val="00CD374A"/>
    <w:rsid w:val="00CE54E5"/>
    <w:rsid w:val="00CF25A7"/>
    <w:rsid w:val="00CF4DA9"/>
    <w:rsid w:val="00D032F4"/>
    <w:rsid w:val="00D038CF"/>
    <w:rsid w:val="00D11A05"/>
    <w:rsid w:val="00D20EAA"/>
    <w:rsid w:val="00D23FF5"/>
    <w:rsid w:val="00D31D90"/>
    <w:rsid w:val="00D34AB0"/>
    <w:rsid w:val="00D35435"/>
    <w:rsid w:val="00D37840"/>
    <w:rsid w:val="00D54395"/>
    <w:rsid w:val="00D61B03"/>
    <w:rsid w:val="00D73161"/>
    <w:rsid w:val="00D74DC7"/>
    <w:rsid w:val="00D839A0"/>
    <w:rsid w:val="00D90C1C"/>
    <w:rsid w:val="00D9577A"/>
    <w:rsid w:val="00DA43F6"/>
    <w:rsid w:val="00DA5B66"/>
    <w:rsid w:val="00DC0632"/>
    <w:rsid w:val="00DC4610"/>
    <w:rsid w:val="00DE1475"/>
    <w:rsid w:val="00DE7149"/>
    <w:rsid w:val="00DF1563"/>
    <w:rsid w:val="00DF1DE7"/>
    <w:rsid w:val="00DF7171"/>
    <w:rsid w:val="00E03A32"/>
    <w:rsid w:val="00E04159"/>
    <w:rsid w:val="00E174F0"/>
    <w:rsid w:val="00E21CB0"/>
    <w:rsid w:val="00E305F1"/>
    <w:rsid w:val="00E34835"/>
    <w:rsid w:val="00E40367"/>
    <w:rsid w:val="00E42462"/>
    <w:rsid w:val="00E55C26"/>
    <w:rsid w:val="00E64212"/>
    <w:rsid w:val="00E72940"/>
    <w:rsid w:val="00E73DF1"/>
    <w:rsid w:val="00E77412"/>
    <w:rsid w:val="00E83F14"/>
    <w:rsid w:val="00E9013F"/>
    <w:rsid w:val="00E922CF"/>
    <w:rsid w:val="00EA1E6C"/>
    <w:rsid w:val="00EA4506"/>
    <w:rsid w:val="00EA50F3"/>
    <w:rsid w:val="00EA7824"/>
    <w:rsid w:val="00EB1C71"/>
    <w:rsid w:val="00EB23E9"/>
    <w:rsid w:val="00EB4AE0"/>
    <w:rsid w:val="00EB4F40"/>
    <w:rsid w:val="00EB5BB1"/>
    <w:rsid w:val="00EB7618"/>
    <w:rsid w:val="00EB7835"/>
    <w:rsid w:val="00EC0ACE"/>
    <w:rsid w:val="00EC38B4"/>
    <w:rsid w:val="00EC4EF6"/>
    <w:rsid w:val="00ED78CF"/>
    <w:rsid w:val="00EE1E5E"/>
    <w:rsid w:val="00EE7070"/>
    <w:rsid w:val="00EE7264"/>
    <w:rsid w:val="00EE7A4C"/>
    <w:rsid w:val="00EF28AE"/>
    <w:rsid w:val="00F0681F"/>
    <w:rsid w:val="00F200C7"/>
    <w:rsid w:val="00F205CC"/>
    <w:rsid w:val="00F2182D"/>
    <w:rsid w:val="00F238BE"/>
    <w:rsid w:val="00F26164"/>
    <w:rsid w:val="00F3347A"/>
    <w:rsid w:val="00F403FC"/>
    <w:rsid w:val="00F44AA8"/>
    <w:rsid w:val="00F46D13"/>
    <w:rsid w:val="00F51082"/>
    <w:rsid w:val="00F52C45"/>
    <w:rsid w:val="00F5482D"/>
    <w:rsid w:val="00F556CA"/>
    <w:rsid w:val="00F70BFB"/>
    <w:rsid w:val="00F75AF3"/>
    <w:rsid w:val="00F763E8"/>
    <w:rsid w:val="00F84C55"/>
    <w:rsid w:val="00FA03CE"/>
    <w:rsid w:val="00FB3610"/>
    <w:rsid w:val="00FD4664"/>
    <w:rsid w:val="00FD4785"/>
    <w:rsid w:val="00FE0E42"/>
    <w:rsid w:val="02F013F7"/>
    <w:rsid w:val="05A306C5"/>
    <w:rsid w:val="061439B5"/>
    <w:rsid w:val="061D2786"/>
    <w:rsid w:val="0A205AE1"/>
    <w:rsid w:val="0C880C59"/>
    <w:rsid w:val="0E160C52"/>
    <w:rsid w:val="10593B19"/>
    <w:rsid w:val="164549E3"/>
    <w:rsid w:val="18447334"/>
    <w:rsid w:val="1CDF74BF"/>
    <w:rsid w:val="1D4B7B5A"/>
    <w:rsid w:val="1D9B621A"/>
    <w:rsid w:val="22B247A9"/>
    <w:rsid w:val="23EA4475"/>
    <w:rsid w:val="23FA2218"/>
    <w:rsid w:val="26DF450B"/>
    <w:rsid w:val="281C7223"/>
    <w:rsid w:val="2A21651D"/>
    <w:rsid w:val="2BD54EA1"/>
    <w:rsid w:val="322761AF"/>
    <w:rsid w:val="35F76384"/>
    <w:rsid w:val="3E4B223F"/>
    <w:rsid w:val="3F5A5567"/>
    <w:rsid w:val="3F953BDC"/>
    <w:rsid w:val="4577303D"/>
    <w:rsid w:val="45E85CE9"/>
    <w:rsid w:val="45F4643C"/>
    <w:rsid w:val="46D22C21"/>
    <w:rsid w:val="48456611"/>
    <w:rsid w:val="4A484BB9"/>
    <w:rsid w:val="4CBF0B5A"/>
    <w:rsid w:val="528D2933"/>
    <w:rsid w:val="52B96D1A"/>
    <w:rsid w:val="545C7FCE"/>
    <w:rsid w:val="56904420"/>
    <w:rsid w:val="5A517EA9"/>
    <w:rsid w:val="5BD62414"/>
    <w:rsid w:val="5CD96212"/>
    <w:rsid w:val="5D737AD0"/>
    <w:rsid w:val="64E01DFF"/>
    <w:rsid w:val="65551855"/>
    <w:rsid w:val="69B941EF"/>
    <w:rsid w:val="6A9918A3"/>
    <w:rsid w:val="6B5477F9"/>
    <w:rsid w:val="6BA62ACC"/>
    <w:rsid w:val="6C43508A"/>
    <w:rsid w:val="6F2B52F1"/>
    <w:rsid w:val="7282640A"/>
    <w:rsid w:val="744607A8"/>
    <w:rsid w:val="74C94A34"/>
    <w:rsid w:val="74F97250"/>
    <w:rsid w:val="75D5698D"/>
    <w:rsid w:val="787B21CF"/>
    <w:rsid w:val="7FB41C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80243B75-2E56-42FD-93BF-99AC7AF6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line="360" w:lineRule="auto"/>
    </w:pPr>
    <w:rPr>
      <w:rFonts w:ascii="Calibri Light" w:eastAsiaTheme="minorEastAsia" w:hAnsi="Calibri Light" w:cstheme="minorBidi"/>
      <w:sz w:val="24"/>
      <w:szCs w:val="24"/>
    </w:rPr>
  </w:style>
  <w:style w:type="paragraph" w:styleId="Nagwek1">
    <w:name w:val="heading 1"/>
    <w:basedOn w:val="Normalny"/>
    <w:next w:val="Normalny"/>
    <w:link w:val="Nagwek1Znak"/>
    <w:qFormat/>
    <w:pPr>
      <w:keepNext/>
      <w:suppressAutoHyphens/>
      <w:spacing w:before="120" w:after="120"/>
      <w:ind w:right="289"/>
      <w:jc w:val="center"/>
      <w:outlineLvl w:val="0"/>
    </w:pPr>
    <w:rPr>
      <w:rFonts w:eastAsia="Times New Roman" w:cs="Arial"/>
      <w:b/>
      <w:bCs/>
      <w:spacing w:val="-4"/>
      <w:sz w:val="32"/>
      <w:szCs w:val="20"/>
      <w:lang w:val="de-DE" w:eastAsia="ar-SA"/>
    </w:rPr>
  </w:style>
  <w:style w:type="paragraph" w:styleId="Nagwek2">
    <w:name w:val="heading 2"/>
    <w:basedOn w:val="Normalny"/>
    <w:next w:val="Normalny"/>
    <w:link w:val="Nagwek2Znak"/>
    <w:unhideWhenUsed/>
    <w:qFormat/>
    <w:pPr>
      <w:keepNext/>
      <w:numPr>
        <w:numId w:val="1"/>
      </w:numPr>
      <w:suppressAutoHyphens/>
      <w:spacing w:before="120" w:after="120"/>
      <w:outlineLvl w:val="1"/>
    </w:pPr>
    <w:rPr>
      <w:rFonts w:eastAsia="Times New Roman" w:cs="Arial"/>
      <w:b/>
      <w:bCs/>
      <w:smallCaps/>
      <w:sz w:val="28"/>
      <w:szCs w:val="20"/>
      <w:lang w:eastAsia="ar-SA"/>
    </w:rPr>
  </w:style>
  <w:style w:type="paragraph" w:styleId="Nagwek3">
    <w:name w:val="heading 3"/>
    <w:basedOn w:val="Normalny"/>
    <w:next w:val="Normalny"/>
    <w:link w:val="Nagwek3Znak"/>
    <w:uiPriority w:val="9"/>
    <w:unhideWhenUsed/>
    <w:qFormat/>
    <w:pPr>
      <w:keepNext/>
      <w:keepLines/>
      <w:spacing w:before="120" w:after="120"/>
      <w:outlineLvl w:val="2"/>
    </w:pPr>
    <w:rPr>
      <w:rFonts w:eastAsiaTheme="majorEastAsia" w:cstheme="majorBidi"/>
      <w:b/>
    </w:rPr>
  </w:style>
  <w:style w:type="paragraph" w:styleId="Nagwek5">
    <w:name w:val="heading 5"/>
    <w:basedOn w:val="Normalny"/>
    <w:next w:val="Normalny"/>
    <w:link w:val="Nagwek5Znak"/>
    <w:semiHidden/>
    <w:unhideWhenUsed/>
    <w:qFormat/>
    <w:pPr>
      <w:keepNext/>
      <w:numPr>
        <w:ilvl w:val="4"/>
        <w:numId w:val="2"/>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semiHidden/>
    <w:unhideWhenUsed/>
    <w:qFormat/>
    <w:pPr>
      <w:keepNext/>
      <w:numPr>
        <w:ilvl w:val="5"/>
        <w:numId w:val="2"/>
      </w:numPr>
      <w:suppressAutoHyphens/>
      <w:spacing w:after="240"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iPriority w:val="99"/>
    <w:semiHidden/>
    <w:unhideWhenUsed/>
    <w:qFormat/>
    <w:pPr>
      <w:keepNext/>
      <w:numPr>
        <w:ilvl w:val="6"/>
        <w:numId w:val="2"/>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iPriority w:val="99"/>
    <w:semiHidden/>
    <w:unhideWhenUsed/>
    <w:qFormat/>
    <w:pPr>
      <w:keepNext/>
      <w:numPr>
        <w:ilvl w:val="7"/>
        <w:numId w:val="2"/>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iPriority w:val="99"/>
    <w:semiHidden/>
    <w:unhideWhenUsed/>
    <w:qFormat/>
    <w:pPr>
      <w:keepNext/>
      <w:numPr>
        <w:ilvl w:val="8"/>
        <w:numId w:val="2"/>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qFormat/>
    <w:rPr>
      <w:rFonts w:ascii="Lucida Grande" w:hAnsi="Lucida Grande" w:cs="Lucida Grande"/>
      <w:sz w:val="18"/>
      <w:szCs w:val="18"/>
    </w:rPr>
  </w:style>
  <w:style w:type="paragraph" w:styleId="Tekstpodstawowy">
    <w:name w:val="Body Text"/>
    <w:basedOn w:val="Normalny"/>
    <w:link w:val="TekstpodstawowyZnak"/>
    <w:uiPriority w:val="1"/>
    <w:qFormat/>
    <w:pPr>
      <w:widowControl w:val="0"/>
      <w:autoSpaceDE w:val="0"/>
      <w:autoSpaceDN w:val="0"/>
      <w:adjustRightInd w:val="0"/>
    </w:pPr>
    <w:rPr>
      <w:rFonts w:ascii="Times New Roman" w:hAnsi="Times New Roman" w:cs="Times New Roman"/>
      <w:sz w:val="23"/>
      <w:szCs w:val="23"/>
    </w:rPr>
  </w:style>
  <w:style w:type="character" w:styleId="Odwoaniedokomentarza">
    <w:name w:val="annotation reference"/>
    <w:basedOn w:val="Domylnaczcionkaakapitu"/>
    <w:uiPriority w:val="99"/>
    <w:semiHidden/>
    <w:unhideWhenUsed/>
    <w:qFormat/>
    <w:rPr>
      <w:sz w:val="16"/>
      <w:szCs w:val="16"/>
    </w:rPr>
  </w:style>
  <w:style w:type="paragraph" w:styleId="Tekstkomentarza">
    <w:name w:val="annotation text"/>
    <w:basedOn w:val="Normalny"/>
    <w:link w:val="TekstkomentarzaZnak"/>
    <w:uiPriority w:val="99"/>
    <w:semiHidden/>
    <w:unhideWhenUsed/>
    <w:qFormat/>
    <w:pPr>
      <w:spacing w:after="160"/>
    </w:pPr>
    <w:rPr>
      <w:rFonts w:eastAsiaTheme="minorHAnsi"/>
      <w:sz w:val="20"/>
      <w:szCs w:val="20"/>
      <w:lang w:eastAsia="en-US"/>
    </w:rPr>
  </w:style>
  <w:style w:type="paragraph" w:styleId="Tematkomentarza">
    <w:name w:val="annotation subject"/>
    <w:basedOn w:val="Tekstkomentarza"/>
    <w:next w:val="Tekstkomentarza"/>
    <w:link w:val="TematkomentarzaZnak"/>
    <w:uiPriority w:val="99"/>
    <w:semiHidden/>
    <w:unhideWhenUsed/>
    <w:qFormat/>
    <w:pPr>
      <w:spacing w:after="0"/>
    </w:pPr>
    <w:rPr>
      <w:rFonts w:eastAsiaTheme="minorEastAsia"/>
      <w:b/>
      <w:bCs/>
      <w:lang w:val="en-US" w:eastAsia="pl-PL"/>
    </w:rPr>
  </w:style>
  <w:style w:type="character" w:styleId="Odwoanieprzypisukocowego">
    <w:name w:val="endnote reference"/>
    <w:basedOn w:val="Domylnaczcionkaakapitu"/>
    <w:uiPriority w:val="99"/>
    <w:semiHidden/>
    <w:unhideWhenUsed/>
    <w:qFormat/>
    <w:rPr>
      <w:vertAlign w:val="superscript"/>
    </w:rPr>
  </w:style>
  <w:style w:type="paragraph" w:styleId="Tekstprzypisukocowego">
    <w:name w:val="endnote text"/>
    <w:basedOn w:val="Normalny"/>
    <w:link w:val="TekstprzypisukocowegoZnak"/>
    <w:uiPriority w:val="99"/>
    <w:semiHidden/>
    <w:unhideWhenUsed/>
    <w:qFormat/>
    <w:rPr>
      <w:sz w:val="20"/>
      <w:szCs w:val="20"/>
    </w:rPr>
  </w:style>
  <w:style w:type="character" w:styleId="UyteHipercze">
    <w:name w:val="FollowedHyperlink"/>
    <w:basedOn w:val="Domylnaczcionkaakapitu"/>
    <w:uiPriority w:val="99"/>
    <w:semiHidden/>
    <w:unhideWhenUsed/>
    <w:qFormat/>
    <w:rPr>
      <w:color w:val="800080" w:themeColor="followedHyperlink"/>
      <w:u w:val="single"/>
    </w:rPr>
  </w:style>
  <w:style w:type="paragraph" w:styleId="Stopka">
    <w:name w:val="footer"/>
    <w:basedOn w:val="Normalny"/>
    <w:link w:val="StopkaZnak"/>
    <w:uiPriority w:val="99"/>
    <w:unhideWhenUsed/>
    <w:pPr>
      <w:tabs>
        <w:tab w:val="center" w:pos="4703"/>
        <w:tab w:val="right" w:pos="9406"/>
      </w:tabs>
    </w:pPr>
  </w:style>
  <w:style w:type="character" w:styleId="Odwoanieprzypisudolnego">
    <w:name w:val="footnote reference"/>
    <w:basedOn w:val="Domylnaczcionkaakapitu"/>
    <w:uiPriority w:val="99"/>
    <w:semiHidden/>
    <w:unhideWhenUsed/>
    <w:qFormat/>
    <w:rPr>
      <w:vertAlign w:val="superscript"/>
    </w:rPr>
  </w:style>
  <w:style w:type="paragraph" w:styleId="Tekstprzypisudolnego">
    <w:name w:val="footnote text"/>
    <w:basedOn w:val="Normalny"/>
    <w:link w:val="TekstprzypisudolnegoZnak"/>
    <w:uiPriority w:val="99"/>
    <w:unhideWhenUsed/>
    <w:qFormat/>
    <w:pPr>
      <w:suppressAutoHyphens/>
    </w:pPr>
    <w:rPr>
      <w:rFonts w:eastAsia="Times New Roman" w:cs="Calibri Light"/>
      <w:sz w:val="18"/>
      <w:szCs w:val="20"/>
    </w:rPr>
  </w:style>
  <w:style w:type="paragraph" w:styleId="Nagwek">
    <w:name w:val="header"/>
    <w:basedOn w:val="Normalny"/>
    <w:link w:val="NagwekZnak"/>
    <w:uiPriority w:val="99"/>
    <w:unhideWhenUsed/>
    <w:pPr>
      <w:tabs>
        <w:tab w:val="center" w:pos="4703"/>
        <w:tab w:val="right" w:pos="9406"/>
      </w:tabs>
    </w:pPr>
  </w:style>
  <w:style w:type="character" w:styleId="Hipercze">
    <w:name w:val="Hyperlink"/>
    <w:basedOn w:val="Domylnaczcionkaakapitu"/>
    <w:uiPriority w:val="99"/>
    <w:unhideWhenUsed/>
    <w:qFormat/>
    <w:rPr>
      <w:color w:val="0563C1"/>
      <w:u w:val="single"/>
    </w:rPr>
  </w:style>
  <w:style w:type="paragraph" w:styleId="NormalnyWeb">
    <w:name w:val="Normal (Web)"/>
    <w:basedOn w:val="Normalny"/>
    <w:uiPriority w:val="99"/>
    <w:unhideWhenUsed/>
    <w:qFormat/>
    <w:pPr>
      <w:spacing w:before="100" w:beforeAutospacing="1" w:after="100" w:afterAutospacing="1"/>
    </w:pPr>
    <w:rPr>
      <w:rFonts w:ascii="Times New Roman" w:eastAsia="Times New Roman" w:hAnsi="Times New Roman" w:cs="Times New Roman"/>
    </w:rPr>
  </w:style>
  <w:style w:type="character" w:styleId="Pogrubienie">
    <w:name w:val="Strong"/>
    <w:basedOn w:val="Domylnaczcionkaakapitu"/>
    <w:uiPriority w:val="22"/>
    <w:qFormat/>
    <w:rPr>
      <w:b/>
      <w:bCs/>
    </w:rPr>
  </w:style>
  <w:style w:type="table" w:styleId="Tabela-Siatka">
    <w:name w:val="Table Grid"/>
    <w:basedOn w:val="Standardowy"/>
    <w:uiPriority w:val="39"/>
    <w:qFormat/>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next w:val="Normalny"/>
    <w:link w:val="TytuZnak"/>
    <w:uiPriority w:val="10"/>
    <w:qFormat/>
    <w:pPr>
      <w:suppressAutoHyphens/>
      <w:spacing w:before="360"/>
      <w:contextualSpacing/>
      <w:jc w:val="center"/>
    </w:pPr>
    <w:rPr>
      <w:rFonts w:eastAsiaTheme="majorEastAsia" w:cstheme="majorBidi"/>
      <w:b/>
      <w:spacing w:val="-10"/>
      <w:kern w:val="2"/>
      <w:sz w:val="28"/>
      <w:szCs w:val="56"/>
    </w:rPr>
  </w:style>
  <w:style w:type="character" w:customStyle="1" w:styleId="NagwekZnak">
    <w:name w:val="Nagłówek Znak"/>
    <w:basedOn w:val="Domylnaczcionkaakapitu"/>
    <w:link w:val="Nagwek"/>
    <w:uiPriority w:val="99"/>
    <w:qFormat/>
  </w:style>
  <w:style w:type="character" w:customStyle="1" w:styleId="StopkaZnak">
    <w:name w:val="Stopka Znak"/>
    <w:basedOn w:val="Domylnaczcionkaakapitu"/>
    <w:link w:val="Stopka"/>
    <w:uiPriority w:val="99"/>
    <w:qFormat/>
  </w:style>
  <w:style w:type="character" w:customStyle="1" w:styleId="TekstdymkaZnak">
    <w:name w:val="Tekst dymka Znak"/>
    <w:basedOn w:val="Domylnaczcionkaakapitu"/>
    <w:link w:val="Tekstdymka"/>
    <w:uiPriority w:val="99"/>
    <w:semiHidden/>
    <w:qFormat/>
    <w:rPr>
      <w:rFonts w:ascii="Lucida Grande" w:hAnsi="Lucida Grande" w:cs="Lucida Grande"/>
      <w:sz w:val="18"/>
      <w:szCs w:val="18"/>
    </w:rPr>
  </w:style>
  <w:style w:type="paragraph" w:styleId="Akapitzlist">
    <w:name w:val="List Paragraph"/>
    <w:basedOn w:val="Normalny"/>
    <w:link w:val="AkapitzlistZnak"/>
    <w:uiPriority w:val="34"/>
    <w:qFormat/>
    <w:pPr>
      <w:ind w:left="720"/>
      <w:contextualSpacing/>
    </w:pPr>
  </w:style>
  <w:style w:type="character" w:customStyle="1" w:styleId="AkapitzlistZnak">
    <w:name w:val="Akapit z listą Znak"/>
    <w:link w:val="Akapitzlist"/>
    <w:uiPriority w:val="34"/>
    <w:qFormat/>
    <w:locked/>
  </w:style>
  <w:style w:type="character" w:customStyle="1" w:styleId="TekstpodstawowyZnak">
    <w:name w:val="Tekst podstawowy Znak"/>
    <w:basedOn w:val="Domylnaczcionkaakapitu"/>
    <w:link w:val="Tekstpodstawowy"/>
    <w:uiPriority w:val="1"/>
    <w:qFormat/>
    <w:rPr>
      <w:rFonts w:ascii="Times New Roman" w:hAnsi="Times New Roman" w:cs="Times New Roman"/>
      <w:sz w:val="23"/>
      <w:szCs w:val="23"/>
      <w:lang w:val="pl-PL"/>
    </w:rPr>
  </w:style>
  <w:style w:type="character" w:customStyle="1" w:styleId="TekstprzypisukocowegoZnak">
    <w:name w:val="Tekst przypisu końcowego Znak"/>
    <w:basedOn w:val="Domylnaczcionkaakapitu"/>
    <w:link w:val="Tekstprzypisukocowego"/>
    <w:uiPriority w:val="99"/>
    <w:semiHidden/>
    <w:rPr>
      <w:sz w:val="20"/>
      <w:szCs w:val="20"/>
    </w:rPr>
  </w:style>
  <w:style w:type="character" w:customStyle="1" w:styleId="TekstkomentarzaZnak">
    <w:name w:val="Tekst komentarza Znak"/>
    <w:basedOn w:val="Domylnaczcionkaakapitu"/>
    <w:link w:val="Tekstkomentarza"/>
    <w:uiPriority w:val="99"/>
    <w:semiHidden/>
    <w:qFormat/>
    <w:rPr>
      <w:rFonts w:eastAsiaTheme="minorHAnsi"/>
      <w:sz w:val="20"/>
      <w:szCs w:val="20"/>
      <w:lang w:val="pl-PL" w:eastAsia="en-US"/>
    </w:rPr>
  </w:style>
  <w:style w:type="character" w:customStyle="1" w:styleId="TematkomentarzaZnak">
    <w:name w:val="Temat komentarza Znak"/>
    <w:basedOn w:val="TekstkomentarzaZnak"/>
    <w:link w:val="Tematkomentarza"/>
    <w:uiPriority w:val="99"/>
    <w:semiHidden/>
    <w:qFormat/>
    <w:rPr>
      <w:rFonts w:eastAsiaTheme="minorHAnsi"/>
      <w:b/>
      <w:bCs/>
      <w:sz w:val="20"/>
      <w:szCs w:val="20"/>
      <w:lang w:val="pl-PL" w:eastAsia="en-US"/>
    </w:rPr>
  </w:style>
  <w:style w:type="paragraph" w:customStyle="1" w:styleId="Wzorytekst">
    <w:name w:val="Wzory tekst"/>
    <w:basedOn w:val="Normalny"/>
    <w:uiPriority w:val="99"/>
    <w:qFormat/>
    <w:pPr>
      <w:widowControl w:val="0"/>
      <w:autoSpaceDE w:val="0"/>
      <w:autoSpaceDN w:val="0"/>
      <w:adjustRightInd w:val="0"/>
      <w:spacing w:line="288" w:lineRule="auto"/>
      <w:jc w:val="both"/>
    </w:pPr>
    <w:rPr>
      <w:rFonts w:ascii="CharterITCPro-Regular" w:eastAsia="Times New Roman" w:hAnsi="CharterITCPro-Regular" w:cs="CharterITCPro-Regular"/>
      <w:color w:val="000000"/>
      <w:sz w:val="18"/>
      <w:szCs w:val="18"/>
    </w:rPr>
  </w:style>
  <w:style w:type="paragraph" w:customStyle="1" w:styleId="Default">
    <w:name w:val="Default"/>
    <w:qFormat/>
    <w:pPr>
      <w:autoSpaceDE w:val="0"/>
      <w:autoSpaceDN w:val="0"/>
      <w:adjustRightInd w:val="0"/>
    </w:pPr>
    <w:rPr>
      <w:rFonts w:ascii="Arial" w:eastAsiaTheme="minorHAnsi" w:hAnsi="Arial" w:cs="Arial"/>
      <w:color w:val="000000"/>
      <w:sz w:val="24"/>
      <w:szCs w:val="24"/>
      <w:lang w:eastAsia="en-US"/>
    </w:rPr>
  </w:style>
  <w:style w:type="paragraph" w:customStyle="1" w:styleId="tekst-tabelka-lub-formularz">
    <w:name w:val="tekst-tabelka-lub-formularz"/>
    <w:basedOn w:val="Normalny"/>
    <w:uiPriority w:val="99"/>
    <w:qFormat/>
    <w:pPr>
      <w:keepLines/>
      <w:tabs>
        <w:tab w:val="left" w:pos="2540"/>
      </w:tabs>
      <w:spacing w:line="220" w:lineRule="exact"/>
      <w:jc w:val="both"/>
    </w:pPr>
    <w:rPr>
      <w:rFonts w:ascii="SlimbachItcTEE" w:eastAsia="Times New Roman" w:hAnsi="SlimbachItcTEE" w:cs="Times New Roman"/>
      <w:sz w:val="18"/>
      <w:szCs w:val="20"/>
    </w:rPr>
  </w:style>
  <w:style w:type="paragraph" w:customStyle="1" w:styleId="normal-bez-wciecia">
    <w:name w:val="normal-bez-wciecia"/>
    <w:basedOn w:val="Normalny"/>
    <w:uiPriority w:val="99"/>
    <w:qFormat/>
    <w:pPr>
      <w:keepLines/>
      <w:tabs>
        <w:tab w:val="left" w:pos="283"/>
      </w:tabs>
      <w:spacing w:line="240" w:lineRule="exact"/>
      <w:jc w:val="both"/>
    </w:pPr>
    <w:rPr>
      <w:rFonts w:ascii="SlimbachItcTEE" w:eastAsia="Times New Roman" w:hAnsi="SlimbachItcTEE" w:cs="Times New Roman"/>
      <w:sz w:val="20"/>
      <w:szCs w:val="20"/>
    </w:rPr>
  </w:style>
  <w:style w:type="paragraph" w:customStyle="1" w:styleId="srodtytul-3">
    <w:name w:val="srodtytul-3"/>
    <w:basedOn w:val="Normalny"/>
    <w:uiPriority w:val="99"/>
    <w:qFormat/>
    <w:pPr>
      <w:keepLines/>
      <w:spacing w:line="320" w:lineRule="exact"/>
      <w:jc w:val="center"/>
    </w:pPr>
    <w:rPr>
      <w:rFonts w:ascii="NimbusSanNo5TEEMed" w:eastAsia="Times New Roman" w:hAnsi="NimbusSanNo5TEEMed" w:cs="Times New Roman"/>
      <w:szCs w:val="20"/>
    </w:rPr>
  </w:style>
  <w:style w:type="character" w:customStyle="1" w:styleId="Nagwek1Znak">
    <w:name w:val="Nagłówek 1 Znak"/>
    <w:basedOn w:val="Domylnaczcionkaakapitu"/>
    <w:link w:val="Nagwek1"/>
    <w:qFormat/>
    <w:rPr>
      <w:rFonts w:ascii="Calibri Light" w:eastAsia="Times New Roman" w:hAnsi="Calibri Light" w:cs="Arial"/>
      <w:b/>
      <w:bCs/>
      <w:spacing w:val="-4"/>
      <w:sz w:val="32"/>
      <w:szCs w:val="20"/>
      <w:lang w:val="de-DE" w:eastAsia="ar-SA"/>
    </w:rPr>
  </w:style>
  <w:style w:type="character" w:customStyle="1" w:styleId="Nagwek2Znak">
    <w:name w:val="Nagłówek 2 Znak"/>
    <w:basedOn w:val="Domylnaczcionkaakapitu"/>
    <w:link w:val="Nagwek2"/>
    <w:qFormat/>
    <w:rPr>
      <w:rFonts w:ascii="Calibri Light" w:eastAsia="Times New Roman" w:hAnsi="Calibri Light" w:cs="Arial"/>
      <w:b/>
      <w:bCs/>
      <w:smallCaps/>
      <w:sz w:val="28"/>
      <w:szCs w:val="20"/>
      <w:lang w:val="pl-PL" w:eastAsia="ar-SA"/>
    </w:rPr>
  </w:style>
  <w:style w:type="character" w:customStyle="1" w:styleId="Nagwek5Znak">
    <w:name w:val="Nagłówek 5 Znak"/>
    <w:basedOn w:val="Domylnaczcionkaakapitu"/>
    <w:link w:val="Nagwek5"/>
    <w:semiHidden/>
    <w:qFormat/>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semiHidden/>
    <w:qFormat/>
    <w:rPr>
      <w:rFonts w:ascii="Arial" w:eastAsia="Times New Roman" w:hAnsi="Arial" w:cs="Arial"/>
      <w:sz w:val="20"/>
      <w:szCs w:val="20"/>
      <w:lang w:val="de-DE" w:eastAsia="ar-SA"/>
    </w:rPr>
  </w:style>
  <w:style w:type="character" w:customStyle="1" w:styleId="Nagwek7Znak">
    <w:name w:val="Nagłówek 7 Znak"/>
    <w:basedOn w:val="Domylnaczcionkaakapitu"/>
    <w:link w:val="Nagwek7"/>
    <w:uiPriority w:val="99"/>
    <w:semiHidden/>
    <w:qFormat/>
    <w:rPr>
      <w:rFonts w:ascii="Arial" w:eastAsia="Times New Roman" w:hAnsi="Arial" w:cs="Arial"/>
      <w:sz w:val="20"/>
      <w:szCs w:val="20"/>
      <w:lang w:val="de-DE" w:eastAsia="ar-SA"/>
    </w:rPr>
  </w:style>
  <w:style w:type="character" w:customStyle="1" w:styleId="Nagwek8Znak">
    <w:name w:val="Nagłówek 8 Znak"/>
    <w:basedOn w:val="Domylnaczcionkaakapitu"/>
    <w:link w:val="Nagwek8"/>
    <w:uiPriority w:val="99"/>
    <w:semiHidden/>
    <w:qFormat/>
    <w:rPr>
      <w:rFonts w:ascii="Arial" w:eastAsia="Times New Roman" w:hAnsi="Arial" w:cs="Arial"/>
      <w:sz w:val="20"/>
      <w:szCs w:val="20"/>
      <w:lang w:val="de-DE" w:eastAsia="ar-SA"/>
    </w:rPr>
  </w:style>
  <w:style w:type="character" w:customStyle="1" w:styleId="Nagwek9Znak">
    <w:name w:val="Nagłówek 9 Znak"/>
    <w:basedOn w:val="Domylnaczcionkaakapitu"/>
    <w:link w:val="Nagwek9"/>
    <w:uiPriority w:val="99"/>
    <w:semiHidden/>
    <w:qFormat/>
    <w:rPr>
      <w:rFonts w:ascii="Arial" w:eastAsia="Times New Roman" w:hAnsi="Arial" w:cs="Arial"/>
      <w:sz w:val="20"/>
      <w:szCs w:val="20"/>
      <w:lang w:val="de-DE" w:eastAsia="ar-SA"/>
    </w:rPr>
  </w:style>
  <w:style w:type="character" w:customStyle="1" w:styleId="TekstprzypisudolnegoZnak">
    <w:name w:val="Tekst przypisu dolnego Znak"/>
    <w:basedOn w:val="Domylnaczcionkaakapitu"/>
    <w:link w:val="Tekstprzypisudolnego"/>
    <w:uiPriority w:val="99"/>
    <w:qFormat/>
    <w:rPr>
      <w:rFonts w:ascii="Calibri Light" w:eastAsia="Times New Roman" w:hAnsi="Calibri Light" w:cs="Calibri Light"/>
      <w:sz w:val="18"/>
      <w:szCs w:val="20"/>
      <w:lang w:val="pl-PL"/>
    </w:rPr>
  </w:style>
  <w:style w:type="character" w:customStyle="1" w:styleId="Zakotwiczenieprzypisudolnego">
    <w:name w:val="Zakotwiczenie przypisu dolnego"/>
    <w:qFormat/>
    <w:rPr>
      <w:vertAlign w:val="superscript"/>
    </w:rPr>
  </w:style>
  <w:style w:type="character" w:customStyle="1" w:styleId="czeinternetowe">
    <w:name w:val="Łącze internetowe"/>
    <w:basedOn w:val="Domylnaczcionkaakapitu"/>
    <w:unhideWhenUsed/>
    <w:qFormat/>
    <w:rPr>
      <w:color w:val="0000FF"/>
      <w:u w:val="single"/>
    </w:rPr>
  </w:style>
  <w:style w:type="character" w:customStyle="1" w:styleId="TytuZnak">
    <w:name w:val="Tytuł Znak"/>
    <w:basedOn w:val="Domylnaczcionkaakapitu"/>
    <w:link w:val="Tytu"/>
    <w:uiPriority w:val="10"/>
    <w:qFormat/>
    <w:rPr>
      <w:rFonts w:ascii="Calibri Light" w:eastAsiaTheme="majorEastAsia" w:hAnsi="Calibri Light" w:cstheme="majorBidi"/>
      <w:b/>
      <w:spacing w:val="-10"/>
      <w:kern w:val="2"/>
      <w:sz w:val="28"/>
      <w:szCs w:val="56"/>
    </w:rPr>
  </w:style>
  <w:style w:type="character" w:customStyle="1" w:styleId="Znakiprzypiswdolnych">
    <w:name w:val="Znaki przypisów dolnych"/>
    <w:qFormat/>
  </w:style>
  <w:style w:type="character" w:customStyle="1" w:styleId="TekstprzypisudolnegoZnak1">
    <w:name w:val="Tekst przypisu dolnego Znak1"/>
    <w:basedOn w:val="Domylnaczcionkaakapitu"/>
    <w:uiPriority w:val="99"/>
    <w:semiHidden/>
    <w:qFormat/>
    <w:rPr>
      <w:sz w:val="20"/>
      <w:szCs w:val="20"/>
    </w:rPr>
  </w:style>
  <w:style w:type="character" w:customStyle="1" w:styleId="TytuZnak1">
    <w:name w:val="Tytuł Znak1"/>
    <w:basedOn w:val="Domylnaczcionkaakapitu"/>
    <w:uiPriority w:val="10"/>
    <w:qFormat/>
    <w:rPr>
      <w:rFonts w:asciiTheme="majorHAnsi" w:eastAsiaTheme="majorEastAsia" w:hAnsiTheme="majorHAnsi" w:cstheme="majorBidi"/>
      <w:spacing w:val="-10"/>
      <w:kern w:val="28"/>
      <w:sz w:val="56"/>
      <w:szCs w:val="56"/>
    </w:rPr>
  </w:style>
  <w:style w:type="character" w:customStyle="1" w:styleId="Nagwek3Znak">
    <w:name w:val="Nagłówek 3 Znak"/>
    <w:basedOn w:val="Domylnaczcionkaakapitu"/>
    <w:link w:val="Nagwek3"/>
    <w:uiPriority w:val="9"/>
    <w:qFormat/>
    <w:rPr>
      <w:rFonts w:ascii="Calibri Light" w:eastAsiaTheme="majorEastAsia" w:hAnsi="Calibri Light" w:cstheme="majorBidi"/>
      <w:b/>
      <w:lang w:val="pl-PL"/>
    </w:rPr>
  </w:style>
  <w:style w:type="character" w:customStyle="1" w:styleId="Domylnaczcionkaakapitu2">
    <w:name w:val="Domyślna czcionka akapitu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iuro.kanclerza@e-at.edu.pl" TargetMode="External"/><Relationship Id="rId18" Type="http://schemas.openxmlformats.org/officeDocument/2006/relationships/hyperlink" Target="http://bip.at.edu.pl/"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mailto:iod@e-at.edu.pl" TargetMode="External"/><Relationship Id="rId7" Type="http://schemas.openxmlformats.org/officeDocument/2006/relationships/footnotes" Target="footnotes.xml"/><Relationship Id="rId12" Type="http://schemas.openxmlformats.org/officeDocument/2006/relationships/hyperlink" Target="mailto:https://atb.edu.pl/deklaracja-dostepnosci/?subject=deklaracja%20dost&#281;pno&#347;ci%20Akademii%20Teatralnej" TargetMode="External"/><Relationship Id="rId17" Type="http://schemas.openxmlformats.org/officeDocument/2006/relationships/hyperlink" Target="http://www.bazakonkurencyjnosci.funduszeeuropejskie.gov.pl"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bip.at.edu.pl/" TargetMode="External"/><Relationship Id="rId20" Type="http://schemas.openxmlformats.org/officeDocument/2006/relationships/hyperlink" Target="mailto:iod@e-at.edu.p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ordynacja@e-at.edu.p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biuro.kanclerza@e-at.edu.pl" TargetMode="External"/><Relationship Id="rId23" Type="http://schemas.openxmlformats.org/officeDocument/2006/relationships/footer" Target="footer1.xml"/><Relationship Id="rId10" Type="http://schemas.openxmlformats.org/officeDocument/2006/relationships/hyperlink" Target="https://atedupl.sharepoint.com/:f:/s/Przetargi/EhJrh5MBcxdKlK1A7ExQHrUBN9IB1lKTVNtaNXqyG2HapQ?e=5%3aQBlfRE&amp;at=9" TargetMode="External"/><Relationship Id="rId19" Type="http://schemas.openxmlformats.org/officeDocument/2006/relationships/hyperlink" Target="http://www.bazakonkurencyjnosci.funduszeeuropejskie.gov.pl" TargetMode="External"/><Relationship Id="rId4" Type="http://schemas.openxmlformats.org/officeDocument/2006/relationships/styles" Target="styles.xml"/><Relationship Id="rId9" Type="http://schemas.openxmlformats.org/officeDocument/2006/relationships/hyperlink" Target="mailto:biuro.kanclerza@e-at.edu.pl" TargetMode="External"/><Relationship Id="rId14" Type="http://schemas.openxmlformats.org/officeDocument/2006/relationships/hyperlink" Target="https://bazakonkurencyjnosci.funduszeeuropejskie.gov.pl/"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5DAE19-1144-4A25-A0DB-CE3AE2E99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5454</Words>
  <Characters>32729</Characters>
  <Application>Microsoft Office Word</Application>
  <DocSecurity>0</DocSecurity>
  <Lines>272</Lines>
  <Paragraphs>76</Paragraphs>
  <ScaleCrop>false</ScaleCrop>
  <Company/>
  <LinksUpToDate>false</LinksUpToDate>
  <CharactersWithSpaces>38107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LACHOWSKA</dc:creator>
  <cp:lastModifiedBy>Biuro Kanclerza</cp:lastModifiedBy>
  <cp:revision>4</cp:revision>
  <cp:lastPrinted>2023-06-06T10:25:00Z</cp:lastPrinted>
  <dcterms:created xsi:type="dcterms:W3CDTF">2023-06-27T13:16:00Z</dcterms:created>
  <dcterms:modified xsi:type="dcterms:W3CDTF">2023-06-28T11:31:00Z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1045-11.2.0.11537</vt:lpwstr>
  </property>
  <property fmtid="{D5CDD505-2E9C-101B-9397-08002B2CF9AE}" pid="3" name="ICV">
    <vt:lpwstr>F58445D619E54851A9C73BBDF69A478B</vt:lpwstr>
  </property>
</Properties>
</file>